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customXmlInsRangeStart w:id="0" w:author="Brian" w:date="2009-10-11T10:01:00Z"/>
    <w:bookmarkStart w:id="1" w:name="Dedication1" w:displacedByCustomXml="next"/>
    <w:bookmarkStart w:id="2" w:name="_Toc203390936" w:displacedByCustomXml="next"/>
    <w:sdt>
      <w:sdtPr>
        <w:id w:val="10915273"/>
        <w:docPartObj>
          <w:docPartGallery w:val="Cover Pages"/>
          <w:docPartUnique/>
        </w:docPartObj>
      </w:sdtPr>
      <w:sdtEndPr>
        <w:rPr>
          <w:webHidden/>
        </w:rPr>
      </w:sdtEndPr>
      <w:sdtContent>
        <w:customXmlInsRangeEnd w:id="0"/>
        <w:p w14:paraId="354DE247" w14:textId="77777777" w:rsidR="00744B39" w:rsidRDefault="00744B39">
          <w:pPr>
            <w:rPr>
              <w:ins w:id="3" w:author="Brian" w:date="2009-10-11T10:01:00Z"/>
            </w:rPr>
          </w:pPr>
        </w:p>
        <w:p w14:paraId="354DE248" w14:textId="77777777" w:rsidR="00744B39" w:rsidRDefault="00691381">
          <w:pPr>
            <w:rPr>
              <w:ins w:id="4" w:author="Brian" w:date="2009-10-11T10:01:00Z"/>
            </w:rPr>
          </w:pPr>
          <w:ins w:id="5" w:author="Brian" w:date="2009-10-11T10:01:00Z">
            <w:r>
              <w:rPr>
                <w:noProof/>
                <w:lang w:eastAsia="zh-TW"/>
              </w:rPr>
              <w:pict w14:anchorId="354DF372">
                <v:group id="_x0000_s1178" style="position:absolute;margin-left:0;margin-top:0;width:580.3pt;height:751.4pt;z-index:251666432;mso-width-percent:950;mso-height-percent:950;mso-position-horizontal:center;mso-position-horizontal-relative:page;mso-position-vertical:center;mso-position-vertical-relative:page;mso-width-percent:950;mso-height-percent:950" coordorigin="316,406" coordsize="11608,15028" o:allowincell="f">
                  <v:group id="_x0000_s1179"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180" style="position:absolute;left:339;top:406;width:11582;height:15025;mso-width-relative:margin;v-text-anchor:middle" fillcolor="#8c8c8c [1772]" strokecolor="white [3212]" strokeweight="1pt">
                      <v:fill r:id="rId9" o:title="Zig zag" color2="#bfbfbf [2412]" type="pattern"/>
                      <v:shadow color="#d8d8d8 [2732]" offset="3pt,3pt" offset2="2pt,2pt"/>
                    </v:rect>
                    <v:rect id="_x0000_s1181" style="position:absolute;left:3446;top:406;width:8475;height:15025;mso-width-relative:margin" fillcolor="#737373 [1789]" strokecolor="white [3212]" strokeweight="1pt">
                      <v:shadow color="#d8d8d8 [2732]" offset="3pt,3pt" offset2="2pt,2pt"/>
                      <v:textbox style="mso-next-textbox:#_x0000_s1181" inset="18pt,108pt,36pt">
                        <w:txbxContent>
                          <w:sdt>
                            <w:sdtPr>
                              <w:rPr>
                                <w:color w:val="FFFFFF" w:themeColor="background1"/>
                                <w:sz w:val="80"/>
                                <w:szCs w:val="80"/>
                              </w:rPr>
                              <w:alias w:val="Title"/>
                              <w:id w:val="10915297"/>
                              <w:dataBinding w:prefixMappings="xmlns:ns0='http://schemas.openxmlformats.org/package/2006/metadata/core-properties' xmlns:ns1='http://purl.org/dc/elements/1.1/'" w:xpath="/ns0:coreProperties[1]/ns1:title[1]" w:storeItemID="{6C3C8BC8-F283-45AE-878A-BAB7291924A1}"/>
                              <w:text/>
                            </w:sdtPr>
                            <w:sdtEndPr/>
                            <w:sdtContent>
                              <w:p w14:paraId="354DF4AF" w14:textId="77777777" w:rsidR="00A53A50" w:rsidRDefault="00A53A50">
                                <w:pPr>
                                  <w:pStyle w:val="NoSpacing"/>
                                  <w:rPr>
                                    <w:color w:val="FFFFFF" w:themeColor="background1"/>
                                    <w:sz w:val="80"/>
                                    <w:szCs w:val="80"/>
                                  </w:rPr>
                                </w:pPr>
                                <w:r>
                                  <w:rPr>
                                    <w:color w:val="FFFFFF" w:themeColor="background1"/>
                                    <w:sz w:val="80"/>
                                    <w:szCs w:val="80"/>
                                  </w:rPr>
                                  <w:t>The Book on Trading</w:t>
                                </w:r>
                              </w:p>
                            </w:sdtContent>
                          </w:sdt>
                          <w:sdt>
                            <w:sdtPr>
                              <w:rPr>
                                <w:color w:val="FFFFFF" w:themeColor="background1"/>
                                <w:sz w:val="40"/>
                                <w:szCs w:val="40"/>
                              </w:rPr>
                              <w:alias w:val="Subtitle"/>
                              <w:id w:val="10915298"/>
                              <w:dataBinding w:prefixMappings="xmlns:ns0='http://schemas.openxmlformats.org/package/2006/metadata/core-properties' xmlns:ns1='http://purl.org/dc/elements/1.1/'" w:xpath="/ns0:coreProperties[1]/ns1:subject[1]" w:storeItemID="{6C3C8BC8-F283-45AE-878A-BAB7291924A1}"/>
                              <w:text/>
                            </w:sdtPr>
                            <w:sdtEndPr/>
                            <w:sdtContent>
                              <w:p w14:paraId="354DF4B0" w14:textId="77777777" w:rsidR="00A53A50" w:rsidRDefault="00A53A50">
                                <w:pPr>
                                  <w:pStyle w:val="NoSpacing"/>
                                  <w:rPr>
                                    <w:color w:val="FFFFFF" w:themeColor="background1"/>
                                    <w:sz w:val="40"/>
                                    <w:szCs w:val="40"/>
                                  </w:rPr>
                                </w:pPr>
                                <w:r>
                                  <w:rPr>
                                    <w:color w:val="FFFFFF" w:themeColor="background1"/>
                                    <w:sz w:val="40"/>
                                    <w:szCs w:val="40"/>
                                  </w:rPr>
                                  <w:t>The Secret Language of the Market</w:t>
                                </w:r>
                              </w:p>
                            </w:sdtContent>
                          </w:sdt>
                          <w:p w14:paraId="354DF4B1" w14:textId="77777777" w:rsidR="00A53A50" w:rsidRDefault="00A53A50">
                            <w:pPr>
                              <w:pStyle w:val="NoSpacing"/>
                              <w:rPr>
                                <w:color w:val="FFFFFF" w:themeColor="background1"/>
                              </w:rPr>
                            </w:pPr>
                          </w:p>
                          <w:sdt>
                            <w:sdtPr>
                              <w:rPr>
                                <w:color w:val="FFFFFF" w:themeColor="background1"/>
                              </w:rPr>
                              <w:alias w:val="Abstract"/>
                              <w:id w:val="10915299"/>
                              <w:dataBinding w:prefixMappings="xmlns:ns0='http://schemas.microsoft.com/office/2006/coverPageProps'" w:xpath="/ns0:CoverPageProperties[1]/ns0:Abstract[1]" w:storeItemID="{55AF091B-3C7A-41E3-B477-F2FDAA23CFDA}"/>
                              <w:text/>
                            </w:sdtPr>
                            <w:sdtEndPr/>
                            <w:sdtContent>
                              <w:p w14:paraId="354DF4B2" w14:textId="77777777" w:rsidR="00A53A50" w:rsidRDefault="00A53A50">
                                <w:pPr>
                                  <w:pStyle w:val="NoSpacing"/>
                                  <w:rPr>
                                    <w:color w:val="FFFFFF" w:themeColor="background1"/>
                                  </w:rPr>
                                </w:pPr>
                                <w:r>
                                  <w:rPr>
                                    <w:color w:val="FFFFFF" w:themeColor="background1"/>
                                  </w:rPr>
                                  <w:t>The reality of trading for a living</w:t>
                                </w:r>
                              </w:p>
                            </w:sdtContent>
                          </w:sdt>
                          <w:p w14:paraId="354DF4B3" w14:textId="77777777" w:rsidR="00A53A50" w:rsidRDefault="00A53A50">
                            <w:pPr>
                              <w:pStyle w:val="NoSpacing"/>
                              <w:rPr>
                                <w:color w:val="FFFFFF" w:themeColor="background1"/>
                              </w:rPr>
                            </w:pPr>
                          </w:p>
                        </w:txbxContent>
                      </v:textbox>
                    </v:rect>
                    <v:group id="_x0000_s1182" style="position:absolute;left:321;top:3424;width:3125;height:6069" coordorigin="654,3599" coordsize="2880,5760">
                      <v:rect id="_x0000_s1183" style="position:absolute;left:2094;top:6479;width:1440;height:1440;flip:x;mso-width-relative:margin;v-text-anchor:middle" fillcolor="#a7bfde [1620]" strokecolor="white [3212]" strokeweight="1pt">
                        <v:fill opacity="52429f"/>
                        <v:shadow color="#d8d8d8 [2732]" offset="3pt,3pt" offset2="2pt,2pt"/>
                      </v:rect>
                      <v:rect id="_x0000_s1184" style="position:absolute;left:2094;top:5039;width:1440;height:1440;flip:x;mso-width-relative:margin;v-text-anchor:middle" fillcolor="#a7bfde [1620]" strokecolor="white [3212]" strokeweight="1pt">
                        <v:fill opacity=".5"/>
                        <v:shadow color="#d8d8d8 [2732]" offset="3pt,3pt" offset2="2pt,2pt"/>
                      </v:rect>
                      <v:rect id="_x0000_s1185" style="position:absolute;left:654;top:5039;width:1440;height:1440;flip:x;mso-width-relative:margin;v-text-anchor:middle" fillcolor="#a7bfde [1620]" strokecolor="white [3212]" strokeweight="1pt">
                        <v:fill opacity="52429f"/>
                        <v:shadow color="#d8d8d8 [2732]" offset="3pt,3pt" offset2="2pt,2pt"/>
                      </v:rect>
                      <v:rect id="_x0000_s1186" style="position:absolute;left:654;top:3599;width:1440;height:1440;flip:x;mso-width-relative:margin;v-text-anchor:middle" fillcolor="#a7bfde [1620]" strokecolor="white [3212]" strokeweight="1pt">
                        <v:fill opacity=".5"/>
                        <v:shadow color="#d8d8d8 [2732]" offset="3pt,3pt" offset2="2pt,2pt"/>
                      </v:rect>
                      <v:rect id="_x0000_s1187" style="position:absolute;left:654;top:6479;width:1440;height:1440;flip:x;mso-width-relative:margin;v-text-anchor:middle" fillcolor="#a7bfde [1620]" strokecolor="white [3212]" strokeweight="1pt">
                        <v:fill opacity=".5"/>
                        <v:shadow color="#d8d8d8 [2732]" offset="3pt,3pt" offset2="2pt,2pt"/>
                      </v:rect>
                      <v:rect id="_x0000_s1188" style="position:absolute;left:2094;top:7919;width:1440;height:1440;flip:x;mso-width-relative:margin;v-text-anchor:middle" fillcolor="#a7bfde [1620]" strokecolor="white [3212]" strokeweight="1pt">
                        <v:fill opacity=".5"/>
                        <v:shadow color="#d8d8d8 [2732]" offset="3pt,3pt" offset2="2pt,2pt"/>
                      </v:rect>
                    </v:group>
                    <v:rect id="_x0000_s1189" style="position:absolute;left:2690;top:406;width:1563;height:1518;flip:x;mso-width-relative:margin;v-text-anchor:bottom" fillcolor="#c0504d [3205]" strokecolor="white [3212]" strokeweight="1pt">
                      <v:shadow color="#d8d8d8 [2732]" offset="3pt,3pt" offset2="2pt,2pt"/>
                      <v:textbox style="mso-next-textbox:#_x0000_s1189">
                        <w:txbxContent>
                          <w:sdt>
                            <w:sdtPr>
                              <w:rPr>
                                <w:color w:val="FFFFFF" w:themeColor="background1"/>
                                <w:sz w:val="52"/>
                                <w:szCs w:val="52"/>
                              </w:rPr>
                              <w:alias w:val="Year"/>
                              <w:id w:val="10915300"/>
                              <w:dataBinding w:prefixMappings="xmlns:ns0='http://schemas.microsoft.com/office/2006/coverPageProps'" w:xpath="/ns0:CoverPageProperties[1]/ns0:PublishDate[1]" w:storeItemID="{55AF091B-3C7A-41E3-B477-F2FDAA23CFDA}"/>
                              <w:date w:fullDate="2008-02-29T00:00:00Z">
                                <w:dateFormat w:val="yyyy"/>
                                <w:lid w:val="en-US"/>
                                <w:storeMappedDataAs w:val="dateTime"/>
                                <w:calendar w:val="gregorian"/>
                              </w:date>
                            </w:sdtPr>
                            <w:sdtEndPr/>
                            <w:sdtContent>
                              <w:p w14:paraId="354DF4B4" w14:textId="77777777" w:rsidR="00A53A50" w:rsidRDefault="00A53A50">
                                <w:pPr>
                                  <w:jc w:val="center"/>
                                  <w:rPr>
                                    <w:color w:val="FFFFFF" w:themeColor="background1"/>
                                    <w:sz w:val="48"/>
                                    <w:szCs w:val="52"/>
                                  </w:rPr>
                                </w:pPr>
                                <w:r>
                                  <w:rPr>
                                    <w:color w:val="FFFFFF" w:themeColor="background1"/>
                                    <w:sz w:val="52"/>
                                    <w:szCs w:val="52"/>
                                  </w:rPr>
                                  <w:t>2008</w:t>
                                </w:r>
                              </w:p>
                            </w:sdtContent>
                          </w:sdt>
                        </w:txbxContent>
                      </v:textbox>
                    </v:rect>
                  </v:group>
                  <v:group id="_x0000_s1190" style="position:absolute;left:3446;top:13758;width:8169;height:1382" coordorigin="3446,13758" coordsize="8169,1382">
                    <v:group id="_x0000_s1191" style="position:absolute;left:10833;top:14380;width:782;height:760;flip:x y" coordorigin="8754,11945" coordsize="2880,2859">
                      <v:rect id="_x0000_s1192" style="position:absolute;left:10194;top:11945;width:1440;height:1440;flip:x;mso-width-relative:margin;v-text-anchor:middle" fillcolor="#bfbfbf [2412]" strokecolor="white [3212]" strokeweight="1pt">
                        <v:fill opacity=".5"/>
                        <v:shadow color="#d8d8d8 [2732]" offset="3pt,3pt" offset2="2pt,2pt"/>
                      </v:rect>
                      <v:rect id="_x0000_s1193" style="position:absolute;left:10194;top:13364;width:1440;height:1440;flip:x;mso-width-relative:margin;v-text-anchor:middle" fillcolor="#c0504d [3205]" strokecolor="white [3212]" strokeweight="1pt">
                        <v:shadow color="#d8d8d8 [2732]" offset="3pt,3pt" offset2="2pt,2pt"/>
                      </v:rect>
                      <v:rect id="_x0000_s1194" style="position:absolute;left:8754;top:13364;width:1440;height:1440;flip:x;mso-width-relative:margin;v-text-anchor:middle" fillcolor="#bfbfbf [2412]" strokecolor="white [3212]" strokeweight="1pt">
                        <v:fill opacity=".5"/>
                        <v:shadow color="#d8d8d8 [2732]" offset="3pt,3pt" offset2="2pt,2pt"/>
                      </v:rect>
                    </v:group>
                    <v:rect id="_x0000_s1195" style="position:absolute;left:3446;top:13758;width:7105;height:1382;v-text-anchor:bottom" filled="f" fillcolor="white [3212]" stroked="f" strokecolor="white [3212]" strokeweight="1pt">
                      <v:fill opacity="52429f"/>
                      <v:shadow color="#d8d8d8 [2732]" offset="3pt,3pt" offset2="2pt,2pt"/>
                      <v:textbox style="mso-next-textbox:#_x0000_s1195" inset=",0,,0">
                        <w:txbxContent>
                          <w:sdt>
                            <w:sdtPr>
                              <w:rPr>
                                <w:color w:val="FFFFFF" w:themeColor="background1"/>
                              </w:rPr>
                              <w:alias w:val="Author"/>
                              <w:id w:val="10915301"/>
                              <w:dataBinding w:prefixMappings="xmlns:ns0='http://schemas.openxmlformats.org/package/2006/metadata/core-properties' xmlns:ns1='http://purl.org/dc/elements/1.1/'" w:xpath="/ns0:coreProperties[1]/ns1:creator[1]" w:storeItemID="{6C3C8BC8-F283-45AE-878A-BAB7291924A1}"/>
                              <w:text/>
                            </w:sdtPr>
                            <w:sdtEndPr/>
                            <w:sdtContent>
                              <w:p w14:paraId="354DF4B5" w14:textId="77777777" w:rsidR="00A53A50" w:rsidRDefault="00A53A50">
                                <w:pPr>
                                  <w:pStyle w:val="NoSpacing"/>
                                  <w:jc w:val="right"/>
                                  <w:rPr>
                                    <w:color w:val="FFFFFF" w:themeColor="background1"/>
                                  </w:rPr>
                                </w:pPr>
                                <w:ins w:id="6" w:author="Brian" w:date="2009-10-11T10:01:00Z">
                                  <w:r>
                                    <w:rPr>
                                      <w:color w:val="FFFFFF" w:themeColor="background1"/>
                                    </w:rPr>
                                    <w:t>Brian Latta</w:t>
                                  </w:r>
                                </w:ins>
                              </w:p>
                            </w:sdtContent>
                          </w:sdt>
                          <w:sdt>
                            <w:sdtPr>
                              <w:rPr>
                                <w:color w:val="FFFFFF" w:themeColor="background1"/>
                              </w:rPr>
                              <w:alias w:val="Company"/>
                              <w:id w:val="10915302"/>
                              <w:dataBinding w:prefixMappings="xmlns:ns0='http://schemas.openxmlformats.org/officeDocument/2006/extended-properties'" w:xpath="/ns0:Properties[1]/ns0:Company[1]" w:storeItemID="{6668398D-A668-4E3E-A5EB-62B293D839F1}"/>
                              <w:text/>
                            </w:sdtPr>
                            <w:sdtEndPr/>
                            <w:sdtContent>
                              <w:p w14:paraId="354DF4B6" w14:textId="77777777" w:rsidR="00A53A50" w:rsidRDefault="00A53A50">
                                <w:pPr>
                                  <w:pStyle w:val="NoSpacing"/>
                                  <w:jc w:val="right"/>
                                  <w:rPr>
                                    <w:color w:val="FFFFFF" w:themeColor="background1"/>
                                  </w:rPr>
                                </w:pPr>
                                <w:ins w:id="7" w:author="Brian" w:date="2009-10-11T10:03:00Z">
                                  <w:r>
                                    <w:rPr>
                                      <w:color w:val="FFFFFF" w:themeColor="background1"/>
                                    </w:rPr>
                                    <w:t>Trade Foreign Currencies.com</w:t>
                                  </w:r>
                                </w:ins>
                              </w:p>
                            </w:sdtContent>
                          </w:sdt>
                          <w:sdt>
                            <w:sdtPr>
                              <w:rPr>
                                <w:color w:val="FFFFFF" w:themeColor="background1"/>
                              </w:rPr>
                              <w:alias w:val="Date"/>
                              <w:id w:val="10915303"/>
                              <w:dataBinding w:prefixMappings="xmlns:ns0='http://schemas.microsoft.com/office/2006/coverPageProps'" w:xpath="/ns0:CoverPageProperties[1]/ns0:PublishDate[1]" w:storeItemID="{55AF091B-3C7A-41E3-B477-F2FDAA23CFDA}"/>
                              <w:date w:fullDate="2008-02-29T00:00:00Z">
                                <w:dateFormat w:val="M/d/yyyy"/>
                                <w:lid w:val="en-US"/>
                                <w:storeMappedDataAs w:val="dateTime"/>
                                <w:calendar w:val="gregorian"/>
                              </w:date>
                            </w:sdtPr>
                            <w:sdtEndPr/>
                            <w:sdtContent>
                              <w:p w14:paraId="354DF4B7" w14:textId="77777777" w:rsidR="00A53A50" w:rsidRDefault="00A53A50">
                                <w:pPr>
                                  <w:pStyle w:val="NoSpacing"/>
                                  <w:jc w:val="right"/>
                                  <w:rPr>
                                    <w:color w:val="FFFFFF" w:themeColor="background1"/>
                                  </w:rPr>
                                </w:pPr>
                                <w:r>
                                  <w:rPr>
                                    <w:color w:val="FFFFFF" w:themeColor="background1"/>
                                  </w:rPr>
                                  <w:t>2/29/2008</w:t>
                                </w:r>
                              </w:p>
                            </w:sdtContent>
                          </w:sdt>
                        </w:txbxContent>
                      </v:textbox>
                    </v:rect>
                  </v:group>
                  <w10:wrap anchorx="page" anchory="page"/>
                </v:group>
              </w:pict>
            </w:r>
          </w:ins>
        </w:p>
        <w:p w14:paraId="354DE249" w14:textId="77777777" w:rsidR="00744B39" w:rsidRDefault="00744B39">
          <w:pPr>
            <w:rPr>
              <w:ins w:id="8" w:author="Brian" w:date="2009-10-11T10:01:00Z"/>
              <w:noProof/>
              <w:webHidden/>
            </w:rPr>
          </w:pPr>
          <w:ins w:id="9" w:author="Brian" w:date="2009-10-11T10:01:00Z">
            <w:r>
              <w:rPr>
                <w:webHidden/>
              </w:rPr>
              <w:br w:type="page"/>
            </w:r>
          </w:ins>
        </w:p>
        <w:customXmlInsRangeStart w:id="10" w:author="Brian" w:date="2009-10-11T10:01:00Z"/>
      </w:sdtContent>
    </w:sdt>
    <w:customXmlInsRangeEnd w:id="10"/>
    <w:bookmarkEnd w:id="1" w:displacedByCustomXml="next"/>
    <w:bookmarkEnd w:id="2" w:displacedByCustomXml="next"/>
    <w:bookmarkStart w:id="11" w:name="_Toc363377810" w:displacedByCustomXml="next"/>
    <w:bookmarkStart w:id="12" w:name="_Toc203390940" w:displacedByCustomXml="next"/>
    <w:bookmarkStart w:id="13" w:name="_Toc363377813" w:displacedByCustomXml="next"/>
    <w:sdt>
      <w:sdtPr>
        <w:id w:val="1881745379"/>
        <w:docPartObj>
          <w:docPartGallery w:val="Table of Contents"/>
          <w:docPartUnique/>
        </w:docPartObj>
      </w:sdtPr>
      <w:sdtEndPr>
        <w:rPr>
          <w:rFonts w:ascii="Times New Roman" w:eastAsia="Times New Roman" w:hAnsi="Times New Roman" w:cs="Times New Roman"/>
          <w:noProof/>
          <w:color w:val="auto"/>
          <w:sz w:val="24"/>
          <w:szCs w:val="24"/>
        </w:rPr>
      </w:sdtEndPr>
      <w:sdtContent>
        <w:p w14:paraId="51E7127A" w14:textId="01DDE132" w:rsidR="00BF497E" w:rsidRDefault="00BF497E">
          <w:pPr>
            <w:pStyle w:val="TOCHeading"/>
          </w:pPr>
          <w:r>
            <w:t>Contents</w:t>
          </w:r>
        </w:p>
        <w:p w14:paraId="5AF1410E" w14:textId="422F229F" w:rsidR="005A616C" w:rsidRDefault="00BF497E">
          <w:pPr>
            <w:pStyle w:val="TOC1"/>
            <w:rPr>
              <w:rFonts w:asciiTheme="minorHAnsi" w:eastAsiaTheme="minorEastAsia" w:hAnsiTheme="minorHAnsi" w:cstheme="minorBidi"/>
              <w:kern w:val="2"/>
              <w14:ligatures w14:val="standardContextual"/>
            </w:rPr>
          </w:pPr>
          <w:r>
            <w:fldChar w:fldCharType="begin"/>
          </w:r>
          <w:r>
            <w:instrText xml:space="preserve"> TOC \o "1-3" \h \z \u </w:instrText>
          </w:r>
          <w:r>
            <w:fldChar w:fldCharType="separate"/>
          </w:r>
          <w:hyperlink w:anchor="_Toc237078931" w:history="1">
            <w:r w:rsidR="005A616C" w:rsidRPr="007964B1">
              <w:rPr>
                <w:rStyle w:val="Hyperlink"/>
              </w:rPr>
              <w:t>DEDICATION</w:t>
            </w:r>
            <w:r w:rsidR="005A616C">
              <w:rPr>
                <w:webHidden/>
              </w:rPr>
              <w:tab/>
            </w:r>
            <w:r w:rsidR="005A616C">
              <w:rPr>
                <w:webHidden/>
              </w:rPr>
              <w:fldChar w:fldCharType="begin"/>
            </w:r>
            <w:r w:rsidR="005A616C">
              <w:rPr>
                <w:webHidden/>
              </w:rPr>
              <w:instrText xml:space="preserve"> PAGEREF _Toc237078931 \h </w:instrText>
            </w:r>
            <w:r w:rsidR="005A616C">
              <w:rPr>
                <w:webHidden/>
              </w:rPr>
            </w:r>
            <w:r w:rsidR="005A616C">
              <w:rPr>
                <w:webHidden/>
              </w:rPr>
              <w:fldChar w:fldCharType="separate"/>
            </w:r>
            <w:r w:rsidR="005A616C">
              <w:rPr>
                <w:webHidden/>
              </w:rPr>
              <w:t>5</w:t>
            </w:r>
            <w:r w:rsidR="005A616C">
              <w:rPr>
                <w:webHidden/>
              </w:rPr>
              <w:fldChar w:fldCharType="end"/>
            </w:r>
          </w:hyperlink>
        </w:p>
        <w:p w14:paraId="74599518" w14:textId="08D920C9" w:rsidR="005A616C" w:rsidRDefault="005A616C">
          <w:pPr>
            <w:pStyle w:val="TOC1"/>
            <w:rPr>
              <w:rFonts w:asciiTheme="minorHAnsi" w:eastAsiaTheme="minorEastAsia" w:hAnsiTheme="minorHAnsi" w:cstheme="minorBidi"/>
              <w:kern w:val="2"/>
              <w14:ligatures w14:val="standardContextual"/>
            </w:rPr>
          </w:pPr>
          <w:hyperlink w:anchor="_Toc237078932" w:history="1">
            <w:r w:rsidRPr="007964B1">
              <w:rPr>
                <w:rStyle w:val="Hyperlink"/>
              </w:rPr>
              <w:t>PREFACE</w:t>
            </w:r>
            <w:r>
              <w:rPr>
                <w:webHidden/>
              </w:rPr>
              <w:tab/>
            </w:r>
            <w:r>
              <w:rPr>
                <w:webHidden/>
              </w:rPr>
              <w:fldChar w:fldCharType="begin"/>
            </w:r>
            <w:r>
              <w:rPr>
                <w:webHidden/>
              </w:rPr>
              <w:instrText xml:space="preserve"> PAGEREF _Toc237078932 \h </w:instrText>
            </w:r>
            <w:r>
              <w:rPr>
                <w:webHidden/>
              </w:rPr>
            </w:r>
            <w:r>
              <w:rPr>
                <w:webHidden/>
              </w:rPr>
              <w:fldChar w:fldCharType="separate"/>
            </w:r>
            <w:r>
              <w:rPr>
                <w:webHidden/>
              </w:rPr>
              <w:t>5</w:t>
            </w:r>
            <w:r>
              <w:rPr>
                <w:webHidden/>
              </w:rPr>
              <w:fldChar w:fldCharType="end"/>
            </w:r>
          </w:hyperlink>
        </w:p>
        <w:p w14:paraId="2BB99FD9" w14:textId="76588842" w:rsidR="005A616C" w:rsidRDefault="005A616C">
          <w:pPr>
            <w:pStyle w:val="TOC1"/>
            <w:rPr>
              <w:rFonts w:asciiTheme="minorHAnsi" w:eastAsiaTheme="minorEastAsia" w:hAnsiTheme="minorHAnsi" w:cstheme="minorBidi"/>
              <w:kern w:val="2"/>
              <w14:ligatures w14:val="standardContextual"/>
            </w:rPr>
          </w:pPr>
          <w:hyperlink w:anchor="_Toc237078933" w:history="1">
            <w:r w:rsidRPr="007964B1">
              <w:rPr>
                <w:rStyle w:val="Hyperlink"/>
              </w:rPr>
              <w:t>PART ONE - INTRODUCTION</w:t>
            </w:r>
            <w:r>
              <w:rPr>
                <w:webHidden/>
              </w:rPr>
              <w:tab/>
            </w:r>
            <w:r>
              <w:rPr>
                <w:webHidden/>
              </w:rPr>
              <w:fldChar w:fldCharType="begin"/>
            </w:r>
            <w:r>
              <w:rPr>
                <w:webHidden/>
              </w:rPr>
              <w:instrText xml:space="preserve"> PAGEREF _Toc237078933 \h </w:instrText>
            </w:r>
            <w:r>
              <w:rPr>
                <w:webHidden/>
              </w:rPr>
            </w:r>
            <w:r>
              <w:rPr>
                <w:webHidden/>
              </w:rPr>
              <w:fldChar w:fldCharType="separate"/>
            </w:r>
            <w:r>
              <w:rPr>
                <w:webHidden/>
              </w:rPr>
              <w:t>7</w:t>
            </w:r>
            <w:r>
              <w:rPr>
                <w:webHidden/>
              </w:rPr>
              <w:fldChar w:fldCharType="end"/>
            </w:r>
          </w:hyperlink>
        </w:p>
        <w:p w14:paraId="0B36117D" w14:textId="18C56B6C"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34" w:history="1">
            <w:r w:rsidRPr="007964B1">
              <w:rPr>
                <w:rStyle w:val="Hyperlink"/>
                <w:noProof/>
              </w:rPr>
              <w:t>Pros vs. Joes</w:t>
            </w:r>
            <w:r>
              <w:rPr>
                <w:noProof/>
                <w:webHidden/>
              </w:rPr>
              <w:tab/>
            </w:r>
            <w:r>
              <w:rPr>
                <w:noProof/>
                <w:webHidden/>
              </w:rPr>
              <w:fldChar w:fldCharType="begin"/>
            </w:r>
            <w:r>
              <w:rPr>
                <w:noProof/>
                <w:webHidden/>
              </w:rPr>
              <w:instrText xml:space="preserve"> PAGEREF _Toc237078934 \h </w:instrText>
            </w:r>
            <w:r>
              <w:rPr>
                <w:noProof/>
                <w:webHidden/>
              </w:rPr>
            </w:r>
            <w:r>
              <w:rPr>
                <w:noProof/>
                <w:webHidden/>
              </w:rPr>
              <w:fldChar w:fldCharType="separate"/>
            </w:r>
            <w:r>
              <w:rPr>
                <w:noProof/>
                <w:webHidden/>
              </w:rPr>
              <w:t>7</w:t>
            </w:r>
            <w:r>
              <w:rPr>
                <w:noProof/>
                <w:webHidden/>
              </w:rPr>
              <w:fldChar w:fldCharType="end"/>
            </w:r>
          </w:hyperlink>
        </w:p>
        <w:p w14:paraId="3449B117" w14:textId="48BEB76F"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35" w:history="1">
            <w:r w:rsidRPr="007964B1">
              <w:rPr>
                <w:rStyle w:val="Hyperlink"/>
                <w:noProof/>
              </w:rPr>
              <w:t>Wrong!</w:t>
            </w:r>
            <w:r>
              <w:rPr>
                <w:noProof/>
                <w:webHidden/>
              </w:rPr>
              <w:tab/>
            </w:r>
            <w:r>
              <w:rPr>
                <w:noProof/>
                <w:webHidden/>
              </w:rPr>
              <w:fldChar w:fldCharType="begin"/>
            </w:r>
            <w:r>
              <w:rPr>
                <w:noProof/>
                <w:webHidden/>
              </w:rPr>
              <w:instrText xml:space="preserve"> PAGEREF _Toc237078935 \h </w:instrText>
            </w:r>
            <w:r>
              <w:rPr>
                <w:noProof/>
                <w:webHidden/>
              </w:rPr>
            </w:r>
            <w:r>
              <w:rPr>
                <w:noProof/>
                <w:webHidden/>
              </w:rPr>
              <w:fldChar w:fldCharType="separate"/>
            </w:r>
            <w:r>
              <w:rPr>
                <w:noProof/>
                <w:webHidden/>
              </w:rPr>
              <w:t>8</w:t>
            </w:r>
            <w:r>
              <w:rPr>
                <w:noProof/>
                <w:webHidden/>
              </w:rPr>
              <w:fldChar w:fldCharType="end"/>
            </w:r>
          </w:hyperlink>
        </w:p>
        <w:p w14:paraId="0A1BA08B" w14:textId="46C2522F"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36" w:history="1">
            <w:r w:rsidRPr="007964B1">
              <w:rPr>
                <w:rStyle w:val="Hyperlink"/>
                <w:noProof/>
              </w:rPr>
              <w:t>Do You Have What it Takes?</w:t>
            </w:r>
            <w:r>
              <w:rPr>
                <w:noProof/>
                <w:webHidden/>
              </w:rPr>
              <w:tab/>
            </w:r>
            <w:r>
              <w:rPr>
                <w:noProof/>
                <w:webHidden/>
              </w:rPr>
              <w:fldChar w:fldCharType="begin"/>
            </w:r>
            <w:r>
              <w:rPr>
                <w:noProof/>
                <w:webHidden/>
              </w:rPr>
              <w:instrText xml:space="preserve"> PAGEREF _Toc237078936 \h </w:instrText>
            </w:r>
            <w:r>
              <w:rPr>
                <w:noProof/>
                <w:webHidden/>
              </w:rPr>
            </w:r>
            <w:r>
              <w:rPr>
                <w:noProof/>
                <w:webHidden/>
              </w:rPr>
              <w:fldChar w:fldCharType="separate"/>
            </w:r>
            <w:r>
              <w:rPr>
                <w:noProof/>
                <w:webHidden/>
              </w:rPr>
              <w:t>10</w:t>
            </w:r>
            <w:r>
              <w:rPr>
                <w:noProof/>
                <w:webHidden/>
              </w:rPr>
              <w:fldChar w:fldCharType="end"/>
            </w:r>
          </w:hyperlink>
        </w:p>
        <w:p w14:paraId="60EA9829" w14:textId="17304643"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37" w:history="1">
            <w:r w:rsidRPr="007964B1">
              <w:rPr>
                <w:rStyle w:val="Hyperlink"/>
                <w:noProof/>
              </w:rPr>
              <w:t>The Determining Factor</w:t>
            </w:r>
            <w:r>
              <w:rPr>
                <w:noProof/>
                <w:webHidden/>
              </w:rPr>
              <w:tab/>
            </w:r>
            <w:r>
              <w:rPr>
                <w:noProof/>
                <w:webHidden/>
              </w:rPr>
              <w:fldChar w:fldCharType="begin"/>
            </w:r>
            <w:r>
              <w:rPr>
                <w:noProof/>
                <w:webHidden/>
              </w:rPr>
              <w:instrText xml:space="preserve"> PAGEREF _Toc237078937 \h </w:instrText>
            </w:r>
            <w:r>
              <w:rPr>
                <w:noProof/>
                <w:webHidden/>
              </w:rPr>
            </w:r>
            <w:r>
              <w:rPr>
                <w:noProof/>
                <w:webHidden/>
              </w:rPr>
              <w:fldChar w:fldCharType="separate"/>
            </w:r>
            <w:r>
              <w:rPr>
                <w:noProof/>
                <w:webHidden/>
              </w:rPr>
              <w:t>10</w:t>
            </w:r>
            <w:r>
              <w:rPr>
                <w:noProof/>
                <w:webHidden/>
              </w:rPr>
              <w:fldChar w:fldCharType="end"/>
            </w:r>
          </w:hyperlink>
        </w:p>
        <w:p w14:paraId="22DC486B" w14:textId="669B90E1"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38" w:history="1">
            <w:r w:rsidRPr="007964B1">
              <w:rPr>
                <w:rStyle w:val="Hyperlink"/>
                <w:noProof/>
              </w:rPr>
              <w:t>Support or Resistance</w:t>
            </w:r>
            <w:r>
              <w:rPr>
                <w:noProof/>
                <w:webHidden/>
              </w:rPr>
              <w:tab/>
            </w:r>
            <w:r>
              <w:rPr>
                <w:noProof/>
                <w:webHidden/>
              </w:rPr>
              <w:fldChar w:fldCharType="begin"/>
            </w:r>
            <w:r>
              <w:rPr>
                <w:noProof/>
                <w:webHidden/>
              </w:rPr>
              <w:instrText xml:space="preserve"> PAGEREF _Toc237078938 \h </w:instrText>
            </w:r>
            <w:r>
              <w:rPr>
                <w:noProof/>
                <w:webHidden/>
              </w:rPr>
            </w:r>
            <w:r>
              <w:rPr>
                <w:noProof/>
                <w:webHidden/>
              </w:rPr>
              <w:fldChar w:fldCharType="separate"/>
            </w:r>
            <w:r>
              <w:rPr>
                <w:noProof/>
                <w:webHidden/>
              </w:rPr>
              <w:t>11</w:t>
            </w:r>
            <w:r>
              <w:rPr>
                <w:noProof/>
                <w:webHidden/>
              </w:rPr>
              <w:fldChar w:fldCharType="end"/>
            </w:r>
          </w:hyperlink>
        </w:p>
        <w:p w14:paraId="77D2FD72" w14:textId="3F974A76"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8939" w:history="1">
            <w:r w:rsidRPr="007964B1">
              <w:rPr>
                <w:rStyle w:val="Hyperlink"/>
                <w:noProof/>
              </w:rPr>
              <w:t>CHAPTER TWO - Your Reasoning</w:t>
            </w:r>
            <w:r>
              <w:rPr>
                <w:noProof/>
                <w:webHidden/>
              </w:rPr>
              <w:tab/>
            </w:r>
            <w:r>
              <w:rPr>
                <w:noProof/>
                <w:webHidden/>
              </w:rPr>
              <w:fldChar w:fldCharType="begin"/>
            </w:r>
            <w:r>
              <w:rPr>
                <w:noProof/>
                <w:webHidden/>
              </w:rPr>
              <w:instrText xml:space="preserve"> PAGEREF _Toc237078939 \h </w:instrText>
            </w:r>
            <w:r>
              <w:rPr>
                <w:noProof/>
                <w:webHidden/>
              </w:rPr>
            </w:r>
            <w:r>
              <w:rPr>
                <w:noProof/>
                <w:webHidden/>
              </w:rPr>
              <w:fldChar w:fldCharType="separate"/>
            </w:r>
            <w:r>
              <w:rPr>
                <w:noProof/>
                <w:webHidden/>
              </w:rPr>
              <w:t>13</w:t>
            </w:r>
            <w:r>
              <w:rPr>
                <w:noProof/>
                <w:webHidden/>
              </w:rPr>
              <w:fldChar w:fldCharType="end"/>
            </w:r>
          </w:hyperlink>
        </w:p>
        <w:p w14:paraId="7451F0AD" w14:textId="5330AF8C"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40" w:history="1">
            <w:r w:rsidRPr="007964B1">
              <w:rPr>
                <w:rStyle w:val="Hyperlink"/>
                <w:noProof/>
              </w:rPr>
              <w:t>Irrationality</w:t>
            </w:r>
            <w:r>
              <w:rPr>
                <w:noProof/>
                <w:webHidden/>
              </w:rPr>
              <w:tab/>
            </w:r>
            <w:r>
              <w:rPr>
                <w:noProof/>
                <w:webHidden/>
              </w:rPr>
              <w:fldChar w:fldCharType="begin"/>
            </w:r>
            <w:r>
              <w:rPr>
                <w:noProof/>
                <w:webHidden/>
              </w:rPr>
              <w:instrText xml:space="preserve"> PAGEREF _Toc237078940 \h </w:instrText>
            </w:r>
            <w:r>
              <w:rPr>
                <w:noProof/>
                <w:webHidden/>
              </w:rPr>
            </w:r>
            <w:r>
              <w:rPr>
                <w:noProof/>
                <w:webHidden/>
              </w:rPr>
              <w:fldChar w:fldCharType="separate"/>
            </w:r>
            <w:r>
              <w:rPr>
                <w:noProof/>
                <w:webHidden/>
              </w:rPr>
              <w:t>13</w:t>
            </w:r>
            <w:r>
              <w:rPr>
                <w:noProof/>
                <w:webHidden/>
              </w:rPr>
              <w:fldChar w:fldCharType="end"/>
            </w:r>
          </w:hyperlink>
        </w:p>
        <w:p w14:paraId="068B1D34" w14:textId="4DFD1F38"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41" w:history="1">
            <w:r w:rsidRPr="007964B1">
              <w:rPr>
                <w:rStyle w:val="Hyperlink"/>
                <w:noProof/>
              </w:rPr>
              <w:t>The Natural</w:t>
            </w:r>
            <w:r>
              <w:rPr>
                <w:noProof/>
                <w:webHidden/>
              </w:rPr>
              <w:tab/>
            </w:r>
            <w:r>
              <w:rPr>
                <w:noProof/>
                <w:webHidden/>
              </w:rPr>
              <w:fldChar w:fldCharType="begin"/>
            </w:r>
            <w:r>
              <w:rPr>
                <w:noProof/>
                <w:webHidden/>
              </w:rPr>
              <w:instrText xml:space="preserve"> PAGEREF _Toc237078941 \h </w:instrText>
            </w:r>
            <w:r>
              <w:rPr>
                <w:noProof/>
                <w:webHidden/>
              </w:rPr>
            </w:r>
            <w:r>
              <w:rPr>
                <w:noProof/>
                <w:webHidden/>
              </w:rPr>
              <w:fldChar w:fldCharType="separate"/>
            </w:r>
            <w:r>
              <w:rPr>
                <w:noProof/>
                <w:webHidden/>
              </w:rPr>
              <w:t>13</w:t>
            </w:r>
            <w:r>
              <w:rPr>
                <w:noProof/>
                <w:webHidden/>
              </w:rPr>
              <w:fldChar w:fldCharType="end"/>
            </w:r>
          </w:hyperlink>
        </w:p>
        <w:p w14:paraId="21EC0D37" w14:textId="54ED81C3"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42" w:history="1">
            <w:r w:rsidRPr="007964B1">
              <w:rPr>
                <w:rStyle w:val="Hyperlink"/>
                <w:noProof/>
              </w:rPr>
              <w:t>Track and You Control</w:t>
            </w:r>
            <w:r>
              <w:rPr>
                <w:noProof/>
                <w:webHidden/>
              </w:rPr>
              <w:tab/>
            </w:r>
            <w:r>
              <w:rPr>
                <w:noProof/>
                <w:webHidden/>
              </w:rPr>
              <w:fldChar w:fldCharType="begin"/>
            </w:r>
            <w:r>
              <w:rPr>
                <w:noProof/>
                <w:webHidden/>
              </w:rPr>
              <w:instrText xml:space="preserve"> PAGEREF _Toc237078942 \h </w:instrText>
            </w:r>
            <w:r>
              <w:rPr>
                <w:noProof/>
                <w:webHidden/>
              </w:rPr>
            </w:r>
            <w:r>
              <w:rPr>
                <w:noProof/>
                <w:webHidden/>
              </w:rPr>
              <w:fldChar w:fldCharType="separate"/>
            </w:r>
            <w:r>
              <w:rPr>
                <w:noProof/>
                <w:webHidden/>
              </w:rPr>
              <w:t>13</w:t>
            </w:r>
            <w:r>
              <w:rPr>
                <w:noProof/>
                <w:webHidden/>
              </w:rPr>
              <w:fldChar w:fldCharType="end"/>
            </w:r>
          </w:hyperlink>
        </w:p>
        <w:p w14:paraId="77C3A8BB" w14:textId="018D23F4"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43" w:history="1">
            <w:r w:rsidRPr="007964B1">
              <w:rPr>
                <w:rStyle w:val="Hyperlink"/>
                <w:noProof/>
              </w:rPr>
              <w:t>Judgment Day</w:t>
            </w:r>
            <w:r>
              <w:rPr>
                <w:noProof/>
                <w:webHidden/>
              </w:rPr>
              <w:tab/>
            </w:r>
            <w:r>
              <w:rPr>
                <w:noProof/>
                <w:webHidden/>
              </w:rPr>
              <w:fldChar w:fldCharType="begin"/>
            </w:r>
            <w:r>
              <w:rPr>
                <w:noProof/>
                <w:webHidden/>
              </w:rPr>
              <w:instrText xml:space="preserve"> PAGEREF _Toc237078943 \h </w:instrText>
            </w:r>
            <w:r>
              <w:rPr>
                <w:noProof/>
                <w:webHidden/>
              </w:rPr>
            </w:r>
            <w:r>
              <w:rPr>
                <w:noProof/>
                <w:webHidden/>
              </w:rPr>
              <w:fldChar w:fldCharType="separate"/>
            </w:r>
            <w:r>
              <w:rPr>
                <w:noProof/>
                <w:webHidden/>
              </w:rPr>
              <w:t>14</w:t>
            </w:r>
            <w:r>
              <w:rPr>
                <w:noProof/>
                <w:webHidden/>
              </w:rPr>
              <w:fldChar w:fldCharType="end"/>
            </w:r>
          </w:hyperlink>
        </w:p>
        <w:p w14:paraId="282CFF27" w14:textId="5437D9C0"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8944" w:history="1">
            <w:r w:rsidRPr="007964B1">
              <w:rPr>
                <w:rStyle w:val="Hyperlink"/>
                <w:noProof/>
              </w:rPr>
              <w:t>CHAPTER THREE - The Decision</w:t>
            </w:r>
            <w:r>
              <w:rPr>
                <w:noProof/>
                <w:webHidden/>
              </w:rPr>
              <w:tab/>
            </w:r>
            <w:r>
              <w:rPr>
                <w:noProof/>
                <w:webHidden/>
              </w:rPr>
              <w:fldChar w:fldCharType="begin"/>
            </w:r>
            <w:r>
              <w:rPr>
                <w:noProof/>
                <w:webHidden/>
              </w:rPr>
              <w:instrText xml:space="preserve"> PAGEREF _Toc237078944 \h </w:instrText>
            </w:r>
            <w:r>
              <w:rPr>
                <w:noProof/>
                <w:webHidden/>
              </w:rPr>
            </w:r>
            <w:r>
              <w:rPr>
                <w:noProof/>
                <w:webHidden/>
              </w:rPr>
              <w:fldChar w:fldCharType="separate"/>
            </w:r>
            <w:r>
              <w:rPr>
                <w:noProof/>
                <w:webHidden/>
              </w:rPr>
              <w:t>15</w:t>
            </w:r>
            <w:r>
              <w:rPr>
                <w:noProof/>
                <w:webHidden/>
              </w:rPr>
              <w:fldChar w:fldCharType="end"/>
            </w:r>
          </w:hyperlink>
        </w:p>
        <w:p w14:paraId="61454053" w14:textId="6B86E86B"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45" w:history="1">
            <w:r w:rsidRPr="007964B1">
              <w:rPr>
                <w:rStyle w:val="Hyperlink"/>
                <w:noProof/>
              </w:rPr>
              <w:t>Retro-active Gratification</w:t>
            </w:r>
            <w:r>
              <w:rPr>
                <w:noProof/>
                <w:webHidden/>
              </w:rPr>
              <w:tab/>
            </w:r>
            <w:r>
              <w:rPr>
                <w:noProof/>
                <w:webHidden/>
              </w:rPr>
              <w:fldChar w:fldCharType="begin"/>
            </w:r>
            <w:r>
              <w:rPr>
                <w:noProof/>
                <w:webHidden/>
              </w:rPr>
              <w:instrText xml:space="preserve"> PAGEREF _Toc237078945 \h </w:instrText>
            </w:r>
            <w:r>
              <w:rPr>
                <w:noProof/>
                <w:webHidden/>
              </w:rPr>
            </w:r>
            <w:r>
              <w:rPr>
                <w:noProof/>
                <w:webHidden/>
              </w:rPr>
              <w:fldChar w:fldCharType="separate"/>
            </w:r>
            <w:r>
              <w:rPr>
                <w:noProof/>
                <w:webHidden/>
              </w:rPr>
              <w:t>15</w:t>
            </w:r>
            <w:r>
              <w:rPr>
                <w:noProof/>
                <w:webHidden/>
              </w:rPr>
              <w:fldChar w:fldCharType="end"/>
            </w:r>
          </w:hyperlink>
        </w:p>
        <w:p w14:paraId="38C1A318" w14:textId="61B31CD2"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46" w:history="1">
            <w:r w:rsidRPr="007964B1">
              <w:rPr>
                <w:rStyle w:val="Hyperlink"/>
                <w:noProof/>
              </w:rPr>
              <w:t>In-Security?</w:t>
            </w:r>
            <w:r>
              <w:rPr>
                <w:noProof/>
                <w:webHidden/>
              </w:rPr>
              <w:tab/>
            </w:r>
            <w:r>
              <w:rPr>
                <w:noProof/>
                <w:webHidden/>
              </w:rPr>
              <w:fldChar w:fldCharType="begin"/>
            </w:r>
            <w:r>
              <w:rPr>
                <w:noProof/>
                <w:webHidden/>
              </w:rPr>
              <w:instrText xml:space="preserve"> PAGEREF _Toc237078946 \h </w:instrText>
            </w:r>
            <w:r>
              <w:rPr>
                <w:noProof/>
                <w:webHidden/>
              </w:rPr>
            </w:r>
            <w:r>
              <w:rPr>
                <w:noProof/>
                <w:webHidden/>
              </w:rPr>
              <w:fldChar w:fldCharType="separate"/>
            </w:r>
            <w:r>
              <w:rPr>
                <w:noProof/>
                <w:webHidden/>
              </w:rPr>
              <w:t>15</w:t>
            </w:r>
            <w:r>
              <w:rPr>
                <w:noProof/>
                <w:webHidden/>
              </w:rPr>
              <w:fldChar w:fldCharType="end"/>
            </w:r>
          </w:hyperlink>
        </w:p>
        <w:p w14:paraId="779A9B9E" w14:textId="66538AC0"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47" w:history="1">
            <w:r w:rsidRPr="007964B1">
              <w:rPr>
                <w:rStyle w:val="Hyperlink"/>
                <w:noProof/>
              </w:rPr>
              <w:t>Fear is a Four Letter Word</w:t>
            </w:r>
            <w:r>
              <w:rPr>
                <w:noProof/>
                <w:webHidden/>
              </w:rPr>
              <w:tab/>
            </w:r>
            <w:r>
              <w:rPr>
                <w:noProof/>
                <w:webHidden/>
              </w:rPr>
              <w:fldChar w:fldCharType="begin"/>
            </w:r>
            <w:r>
              <w:rPr>
                <w:noProof/>
                <w:webHidden/>
              </w:rPr>
              <w:instrText xml:space="preserve"> PAGEREF _Toc237078947 \h </w:instrText>
            </w:r>
            <w:r>
              <w:rPr>
                <w:noProof/>
                <w:webHidden/>
              </w:rPr>
            </w:r>
            <w:r>
              <w:rPr>
                <w:noProof/>
                <w:webHidden/>
              </w:rPr>
              <w:fldChar w:fldCharType="separate"/>
            </w:r>
            <w:r>
              <w:rPr>
                <w:noProof/>
                <w:webHidden/>
              </w:rPr>
              <w:t>15</w:t>
            </w:r>
            <w:r>
              <w:rPr>
                <w:noProof/>
                <w:webHidden/>
              </w:rPr>
              <w:fldChar w:fldCharType="end"/>
            </w:r>
          </w:hyperlink>
        </w:p>
        <w:p w14:paraId="0150FCAE" w14:textId="23245AB5"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48" w:history="1">
            <w:r w:rsidRPr="007964B1">
              <w:rPr>
                <w:rStyle w:val="Hyperlink"/>
                <w:noProof/>
              </w:rPr>
              <w:t>Action Figure</w:t>
            </w:r>
            <w:r>
              <w:rPr>
                <w:noProof/>
                <w:webHidden/>
              </w:rPr>
              <w:tab/>
            </w:r>
            <w:r>
              <w:rPr>
                <w:noProof/>
                <w:webHidden/>
              </w:rPr>
              <w:fldChar w:fldCharType="begin"/>
            </w:r>
            <w:r>
              <w:rPr>
                <w:noProof/>
                <w:webHidden/>
              </w:rPr>
              <w:instrText xml:space="preserve"> PAGEREF _Toc237078948 \h </w:instrText>
            </w:r>
            <w:r>
              <w:rPr>
                <w:noProof/>
                <w:webHidden/>
              </w:rPr>
            </w:r>
            <w:r>
              <w:rPr>
                <w:noProof/>
                <w:webHidden/>
              </w:rPr>
              <w:fldChar w:fldCharType="separate"/>
            </w:r>
            <w:r>
              <w:rPr>
                <w:noProof/>
                <w:webHidden/>
              </w:rPr>
              <w:t>16</w:t>
            </w:r>
            <w:r>
              <w:rPr>
                <w:noProof/>
                <w:webHidden/>
              </w:rPr>
              <w:fldChar w:fldCharType="end"/>
            </w:r>
          </w:hyperlink>
        </w:p>
        <w:p w14:paraId="1AFA517E" w14:textId="79D86C31"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8949" w:history="1">
            <w:r w:rsidRPr="007964B1">
              <w:rPr>
                <w:rStyle w:val="Hyperlink"/>
                <w:noProof/>
              </w:rPr>
              <w:t>CHAPTER FOUR - Your Sacrifice</w:t>
            </w:r>
            <w:r>
              <w:rPr>
                <w:noProof/>
                <w:webHidden/>
              </w:rPr>
              <w:tab/>
            </w:r>
            <w:r>
              <w:rPr>
                <w:noProof/>
                <w:webHidden/>
              </w:rPr>
              <w:fldChar w:fldCharType="begin"/>
            </w:r>
            <w:r>
              <w:rPr>
                <w:noProof/>
                <w:webHidden/>
              </w:rPr>
              <w:instrText xml:space="preserve"> PAGEREF _Toc237078949 \h </w:instrText>
            </w:r>
            <w:r>
              <w:rPr>
                <w:noProof/>
                <w:webHidden/>
              </w:rPr>
            </w:r>
            <w:r>
              <w:rPr>
                <w:noProof/>
                <w:webHidden/>
              </w:rPr>
              <w:fldChar w:fldCharType="separate"/>
            </w:r>
            <w:r>
              <w:rPr>
                <w:noProof/>
                <w:webHidden/>
              </w:rPr>
              <w:t>18</w:t>
            </w:r>
            <w:r>
              <w:rPr>
                <w:noProof/>
                <w:webHidden/>
              </w:rPr>
              <w:fldChar w:fldCharType="end"/>
            </w:r>
          </w:hyperlink>
        </w:p>
        <w:p w14:paraId="1014FDAF" w14:textId="7C5225BB"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50" w:history="1">
            <w:r w:rsidRPr="007964B1">
              <w:rPr>
                <w:rStyle w:val="Hyperlink"/>
                <w:noProof/>
              </w:rPr>
              <w:t>Six Degrees of Separation</w:t>
            </w:r>
            <w:r>
              <w:rPr>
                <w:noProof/>
                <w:webHidden/>
              </w:rPr>
              <w:tab/>
            </w:r>
            <w:r>
              <w:rPr>
                <w:noProof/>
                <w:webHidden/>
              </w:rPr>
              <w:fldChar w:fldCharType="begin"/>
            </w:r>
            <w:r>
              <w:rPr>
                <w:noProof/>
                <w:webHidden/>
              </w:rPr>
              <w:instrText xml:space="preserve"> PAGEREF _Toc237078950 \h </w:instrText>
            </w:r>
            <w:r>
              <w:rPr>
                <w:noProof/>
                <w:webHidden/>
              </w:rPr>
            </w:r>
            <w:r>
              <w:rPr>
                <w:noProof/>
                <w:webHidden/>
              </w:rPr>
              <w:fldChar w:fldCharType="separate"/>
            </w:r>
            <w:r>
              <w:rPr>
                <w:noProof/>
                <w:webHidden/>
              </w:rPr>
              <w:t>18</w:t>
            </w:r>
            <w:r>
              <w:rPr>
                <w:noProof/>
                <w:webHidden/>
              </w:rPr>
              <w:fldChar w:fldCharType="end"/>
            </w:r>
          </w:hyperlink>
        </w:p>
        <w:p w14:paraId="1054D651" w14:textId="6CF2485B"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51" w:history="1">
            <w:r w:rsidRPr="007964B1">
              <w:rPr>
                <w:rStyle w:val="Hyperlink"/>
                <w:noProof/>
              </w:rPr>
              <w:t>Addicted to..</w:t>
            </w:r>
            <w:r>
              <w:rPr>
                <w:noProof/>
                <w:webHidden/>
              </w:rPr>
              <w:tab/>
            </w:r>
            <w:r>
              <w:rPr>
                <w:noProof/>
                <w:webHidden/>
              </w:rPr>
              <w:fldChar w:fldCharType="begin"/>
            </w:r>
            <w:r>
              <w:rPr>
                <w:noProof/>
                <w:webHidden/>
              </w:rPr>
              <w:instrText xml:space="preserve"> PAGEREF _Toc237078951 \h </w:instrText>
            </w:r>
            <w:r>
              <w:rPr>
                <w:noProof/>
                <w:webHidden/>
              </w:rPr>
            </w:r>
            <w:r>
              <w:rPr>
                <w:noProof/>
                <w:webHidden/>
              </w:rPr>
              <w:fldChar w:fldCharType="separate"/>
            </w:r>
            <w:r>
              <w:rPr>
                <w:noProof/>
                <w:webHidden/>
              </w:rPr>
              <w:t>18</w:t>
            </w:r>
            <w:r>
              <w:rPr>
                <w:noProof/>
                <w:webHidden/>
              </w:rPr>
              <w:fldChar w:fldCharType="end"/>
            </w:r>
          </w:hyperlink>
        </w:p>
        <w:p w14:paraId="21AE91F2" w14:textId="0702B5FD"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52" w:history="1">
            <w:r w:rsidRPr="007964B1">
              <w:rPr>
                <w:rStyle w:val="Hyperlink"/>
                <w:noProof/>
              </w:rPr>
              <w:t>“And the Truth Shall Set You Free!”</w:t>
            </w:r>
            <w:r>
              <w:rPr>
                <w:noProof/>
                <w:webHidden/>
              </w:rPr>
              <w:tab/>
            </w:r>
            <w:r>
              <w:rPr>
                <w:noProof/>
                <w:webHidden/>
              </w:rPr>
              <w:fldChar w:fldCharType="begin"/>
            </w:r>
            <w:r>
              <w:rPr>
                <w:noProof/>
                <w:webHidden/>
              </w:rPr>
              <w:instrText xml:space="preserve"> PAGEREF _Toc237078952 \h </w:instrText>
            </w:r>
            <w:r>
              <w:rPr>
                <w:noProof/>
                <w:webHidden/>
              </w:rPr>
            </w:r>
            <w:r>
              <w:rPr>
                <w:noProof/>
                <w:webHidden/>
              </w:rPr>
              <w:fldChar w:fldCharType="separate"/>
            </w:r>
            <w:r>
              <w:rPr>
                <w:noProof/>
                <w:webHidden/>
              </w:rPr>
              <w:t>20</w:t>
            </w:r>
            <w:r>
              <w:rPr>
                <w:noProof/>
                <w:webHidden/>
              </w:rPr>
              <w:fldChar w:fldCharType="end"/>
            </w:r>
          </w:hyperlink>
        </w:p>
        <w:p w14:paraId="4121A8B3" w14:textId="0E81CBA1"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53" w:history="1">
            <w:r w:rsidRPr="007964B1">
              <w:rPr>
                <w:rStyle w:val="Hyperlink"/>
                <w:noProof/>
              </w:rPr>
              <w:t>Can You Go the Distance?</w:t>
            </w:r>
            <w:r>
              <w:rPr>
                <w:noProof/>
                <w:webHidden/>
              </w:rPr>
              <w:tab/>
            </w:r>
            <w:r>
              <w:rPr>
                <w:noProof/>
                <w:webHidden/>
              </w:rPr>
              <w:fldChar w:fldCharType="begin"/>
            </w:r>
            <w:r>
              <w:rPr>
                <w:noProof/>
                <w:webHidden/>
              </w:rPr>
              <w:instrText xml:space="preserve"> PAGEREF _Toc237078953 \h </w:instrText>
            </w:r>
            <w:r>
              <w:rPr>
                <w:noProof/>
                <w:webHidden/>
              </w:rPr>
            </w:r>
            <w:r>
              <w:rPr>
                <w:noProof/>
                <w:webHidden/>
              </w:rPr>
              <w:fldChar w:fldCharType="separate"/>
            </w:r>
            <w:r>
              <w:rPr>
                <w:noProof/>
                <w:webHidden/>
              </w:rPr>
              <w:t>20</w:t>
            </w:r>
            <w:r>
              <w:rPr>
                <w:noProof/>
                <w:webHidden/>
              </w:rPr>
              <w:fldChar w:fldCharType="end"/>
            </w:r>
          </w:hyperlink>
        </w:p>
        <w:p w14:paraId="4351AA90" w14:textId="1927D0DD"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8954" w:history="1">
            <w:r w:rsidRPr="007964B1">
              <w:rPr>
                <w:rStyle w:val="Hyperlink"/>
                <w:noProof/>
              </w:rPr>
              <w:t>CHAPTER FIVE - The Journey</w:t>
            </w:r>
            <w:r>
              <w:rPr>
                <w:noProof/>
                <w:webHidden/>
              </w:rPr>
              <w:tab/>
            </w:r>
            <w:r>
              <w:rPr>
                <w:noProof/>
                <w:webHidden/>
              </w:rPr>
              <w:fldChar w:fldCharType="begin"/>
            </w:r>
            <w:r>
              <w:rPr>
                <w:noProof/>
                <w:webHidden/>
              </w:rPr>
              <w:instrText xml:space="preserve"> PAGEREF _Toc237078954 \h </w:instrText>
            </w:r>
            <w:r>
              <w:rPr>
                <w:noProof/>
                <w:webHidden/>
              </w:rPr>
            </w:r>
            <w:r>
              <w:rPr>
                <w:noProof/>
                <w:webHidden/>
              </w:rPr>
              <w:fldChar w:fldCharType="separate"/>
            </w:r>
            <w:r>
              <w:rPr>
                <w:noProof/>
                <w:webHidden/>
              </w:rPr>
              <w:t>22</w:t>
            </w:r>
            <w:r>
              <w:rPr>
                <w:noProof/>
                <w:webHidden/>
              </w:rPr>
              <w:fldChar w:fldCharType="end"/>
            </w:r>
          </w:hyperlink>
        </w:p>
        <w:p w14:paraId="2F093C11" w14:textId="1F78C70E"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55" w:history="1">
            <w:r w:rsidRPr="007964B1">
              <w:rPr>
                <w:rStyle w:val="Hyperlink"/>
                <w:noProof/>
              </w:rPr>
              <w:t>No End in Site</w:t>
            </w:r>
            <w:r>
              <w:rPr>
                <w:noProof/>
                <w:webHidden/>
              </w:rPr>
              <w:tab/>
            </w:r>
            <w:r>
              <w:rPr>
                <w:noProof/>
                <w:webHidden/>
              </w:rPr>
              <w:fldChar w:fldCharType="begin"/>
            </w:r>
            <w:r>
              <w:rPr>
                <w:noProof/>
                <w:webHidden/>
              </w:rPr>
              <w:instrText xml:space="preserve"> PAGEREF _Toc237078955 \h </w:instrText>
            </w:r>
            <w:r>
              <w:rPr>
                <w:noProof/>
                <w:webHidden/>
              </w:rPr>
            </w:r>
            <w:r>
              <w:rPr>
                <w:noProof/>
                <w:webHidden/>
              </w:rPr>
              <w:fldChar w:fldCharType="separate"/>
            </w:r>
            <w:r>
              <w:rPr>
                <w:noProof/>
                <w:webHidden/>
              </w:rPr>
              <w:t>22</w:t>
            </w:r>
            <w:r>
              <w:rPr>
                <w:noProof/>
                <w:webHidden/>
              </w:rPr>
              <w:fldChar w:fldCharType="end"/>
            </w:r>
          </w:hyperlink>
        </w:p>
        <w:p w14:paraId="10522548" w14:textId="7BAF1F4D"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56" w:history="1">
            <w:r w:rsidRPr="007964B1">
              <w:rPr>
                <w:rStyle w:val="Hyperlink"/>
                <w:noProof/>
              </w:rPr>
              <w:t>Adapt or Die</w:t>
            </w:r>
            <w:r>
              <w:rPr>
                <w:noProof/>
                <w:webHidden/>
              </w:rPr>
              <w:tab/>
            </w:r>
            <w:r>
              <w:rPr>
                <w:noProof/>
                <w:webHidden/>
              </w:rPr>
              <w:fldChar w:fldCharType="begin"/>
            </w:r>
            <w:r>
              <w:rPr>
                <w:noProof/>
                <w:webHidden/>
              </w:rPr>
              <w:instrText xml:space="preserve"> PAGEREF _Toc237078956 \h </w:instrText>
            </w:r>
            <w:r>
              <w:rPr>
                <w:noProof/>
                <w:webHidden/>
              </w:rPr>
            </w:r>
            <w:r>
              <w:rPr>
                <w:noProof/>
                <w:webHidden/>
              </w:rPr>
              <w:fldChar w:fldCharType="separate"/>
            </w:r>
            <w:r>
              <w:rPr>
                <w:noProof/>
                <w:webHidden/>
              </w:rPr>
              <w:t>22</w:t>
            </w:r>
            <w:r>
              <w:rPr>
                <w:noProof/>
                <w:webHidden/>
              </w:rPr>
              <w:fldChar w:fldCharType="end"/>
            </w:r>
          </w:hyperlink>
        </w:p>
        <w:p w14:paraId="3A6CEB1C" w14:textId="1C8623FF"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57" w:history="1">
            <w:r w:rsidRPr="007964B1">
              <w:rPr>
                <w:rStyle w:val="Hyperlink"/>
                <w:noProof/>
              </w:rPr>
              <w:t>Focus or Fade</w:t>
            </w:r>
            <w:r>
              <w:rPr>
                <w:noProof/>
                <w:webHidden/>
              </w:rPr>
              <w:tab/>
            </w:r>
            <w:r>
              <w:rPr>
                <w:noProof/>
                <w:webHidden/>
              </w:rPr>
              <w:fldChar w:fldCharType="begin"/>
            </w:r>
            <w:r>
              <w:rPr>
                <w:noProof/>
                <w:webHidden/>
              </w:rPr>
              <w:instrText xml:space="preserve"> PAGEREF _Toc237078957 \h </w:instrText>
            </w:r>
            <w:r>
              <w:rPr>
                <w:noProof/>
                <w:webHidden/>
              </w:rPr>
            </w:r>
            <w:r>
              <w:rPr>
                <w:noProof/>
                <w:webHidden/>
              </w:rPr>
              <w:fldChar w:fldCharType="separate"/>
            </w:r>
            <w:r>
              <w:rPr>
                <w:noProof/>
                <w:webHidden/>
              </w:rPr>
              <w:t>23</w:t>
            </w:r>
            <w:r>
              <w:rPr>
                <w:noProof/>
                <w:webHidden/>
              </w:rPr>
              <w:fldChar w:fldCharType="end"/>
            </w:r>
          </w:hyperlink>
        </w:p>
        <w:p w14:paraId="7F847499" w14:textId="1868A532"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58" w:history="1">
            <w:r w:rsidRPr="007964B1">
              <w:rPr>
                <w:rStyle w:val="Hyperlink"/>
                <w:noProof/>
              </w:rPr>
              <w:t>Split Decision</w:t>
            </w:r>
            <w:r>
              <w:rPr>
                <w:noProof/>
                <w:webHidden/>
              </w:rPr>
              <w:tab/>
            </w:r>
            <w:r>
              <w:rPr>
                <w:noProof/>
                <w:webHidden/>
              </w:rPr>
              <w:fldChar w:fldCharType="begin"/>
            </w:r>
            <w:r>
              <w:rPr>
                <w:noProof/>
                <w:webHidden/>
              </w:rPr>
              <w:instrText xml:space="preserve"> PAGEREF _Toc237078958 \h </w:instrText>
            </w:r>
            <w:r>
              <w:rPr>
                <w:noProof/>
                <w:webHidden/>
              </w:rPr>
            </w:r>
            <w:r>
              <w:rPr>
                <w:noProof/>
                <w:webHidden/>
              </w:rPr>
              <w:fldChar w:fldCharType="separate"/>
            </w:r>
            <w:r>
              <w:rPr>
                <w:noProof/>
                <w:webHidden/>
              </w:rPr>
              <w:t>23</w:t>
            </w:r>
            <w:r>
              <w:rPr>
                <w:noProof/>
                <w:webHidden/>
              </w:rPr>
              <w:fldChar w:fldCharType="end"/>
            </w:r>
          </w:hyperlink>
        </w:p>
        <w:p w14:paraId="177A1336" w14:textId="7BF76E7E"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59" w:history="1">
            <w:r w:rsidRPr="007964B1">
              <w:rPr>
                <w:rStyle w:val="Hyperlink"/>
                <w:noProof/>
              </w:rPr>
              <w:t>Join the Ranks</w:t>
            </w:r>
            <w:r>
              <w:rPr>
                <w:noProof/>
                <w:webHidden/>
              </w:rPr>
              <w:tab/>
            </w:r>
            <w:r>
              <w:rPr>
                <w:noProof/>
                <w:webHidden/>
              </w:rPr>
              <w:fldChar w:fldCharType="begin"/>
            </w:r>
            <w:r>
              <w:rPr>
                <w:noProof/>
                <w:webHidden/>
              </w:rPr>
              <w:instrText xml:space="preserve"> PAGEREF _Toc237078959 \h </w:instrText>
            </w:r>
            <w:r>
              <w:rPr>
                <w:noProof/>
                <w:webHidden/>
              </w:rPr>
            </w:r>
            <w:r>
              <w:rPr>
                <w:noProof/>
                <w:webHidden/>
              </w:rPr>
              <w:fldChar w:fldCharType="separate"/>
            </w:r>
            <w:r>
              <w:rPr>
                <w:noProof/>
                <w:webHidden/>
              </w:rPr>
              <w:t>23</w:t>
            </w:r>
            <w:r>
              <w:rPr>
                <w:noProof/>
                <w:webHidden/>
              </w:rPr>
              <w:fldChar w:fldCharType="end"/>
            </w:r>
          </w:hyperlink>
        </w:p>
        <w:p w14:paraId="413FBB62" w14:textId="41BA30C9"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60" w:history="1">
            <w:r w:rsidRPr="007964B1">
              <w:rPr>
                <w:rStyle w:val="Hyperlink"/>
                <w:rFonts w:ascii="Arial" w:hAnsi="Arial" w:cs="Arial"/>
                <w:bCs/>
                <w:noProof/>
              </w:rPr>
              <w:t>The 13 Obstacles of Trading</w:t>
            </w:r>
            <w:r>
              <w:rPr>
                <w:noProof/>
                <w:webHidden/>
              </w:rPr>
              <w:tab/>
            </w:r>
            <w:r>
              <w:rPr>
                <w:noProof/>
                <w:webHidden/>
              </w:rPr>
              <w:fldChar w:fldCharType="begin"/>
            </w:r>
            <w:r>
              <w:rPr>
                <w:noProof/>
                <w:webHidden/>
              </w:rPr>
              <w:instrText xml:space="preserve"> PAGEREF _Toc237078960 \h </w:instrText>
            </w:r>
            <w:r>
              <w:rPr>
                <w:noProof/>
                <w:webHidden/>
              </w:rPr>
            </w:r>
            <w:r>
              <w:rPr>
                <w:noProof/>
                <w:webHidden/>
              </w:rPr>
              <w:fldChar w:fldCharType="separate"/>
            </w:r>
            <w:r>
              <w:rPr>
                <w:noProof/>
                <w:webHidden/>
              </w:rPr>
              <w:t>24</w:t>
            </w:r>
            <w:r>
              <w:rPr>
                <w:noProof/>
                <w:webHidden/>
              </w:rPr>
              <w:fldChar w:fldCharType="end"/>
            </w:r>
          </w:hyperlink>
        </w:p>
        <w:p w14:paraId="4504845B" w14:textId="3B36B1B9" w:rsidR="005A616C" w:rsidRDefault="005A616C">
          <w:pPr>
            <w:pStyle w:val="TOC1"/>
            <w:rPr>
              <w:rFonts w:asciiTheme="minorHAnsi" w:eastAsiaTheme="minorEastAsia" w:hAnsiTheme="minorHAnsi" w:cstheme="minorBidi"/>
              <w:kern w:val="2"/>
              <w14:ligatures w14:val="standardContextual"/>
            </w:rPr>
          </w:pPr>
          <w:hyperlink w:anchor="_Toc237078961" w:history="1">
            <w:r w:rsidRPr="007964B1">
              <w:rPr>
                <w:rStyle w:val="Hyperlink"/>
              </w:rPr>
              <w:t>PART TWO – TRADING IS A BUSINESS</w:t>
            </w:r>
            <w:r>
              <w:rPr>
                <w:webHidden/>
              </w:rPr>
              <w:tab/>
            </w:r>
            <w:r>
              <w:rPr>
                <w:webHidden/>
              </w:rPr>
              <w:fldChar w:fldCharType="begin"/>
            </w:r>
            <w:r>
              <w:rPr>
                <w:webHidden/>
              </w:rPr>
              <w:instrText xml:space="preserve"> PAGEREF _Toc237078961 \h </w:instrText>
            </w:r>
            <w:r>
              <w:rPr>
                <w:webHidden/>
              </w:rPr>
            </w:r>
            <w:r>
              <w:rPr>
                <w:webHidden/>
              </w:rPr>
              <w:fldChar w:fldCharType="separate"/>
            </w:r>
            <w:r>
              <w:rPr>
                <w:webHidden/>
              </w:rPr>
              <w:t>25</w:t>
            </w:r>
            <w:r>
              <w:rPr>
                <w:webHidden/>
              </w:rPr>
              <w:fldChar w:fldCharType="end"/>
            </w:r>
          </w:hyperlink>
        </w:p>
        <w:p w14:paraId="59566429" w14:textId="6CC8D7B1"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8962" w:history="1">
            <w:r w:rsidRPr="007964B1">
              <w:rPr>
                <w:rStyle w:val="Hyperlink"/>
                <w:noProof/>
              </w:rPr>
              <w:t>CHAPTER SIX - Pros</w:t>
            </w:r>
            <w:r>
              <w:rPr>
                <w:noProof/>
                <w:webHidden/>
              </w:rPr>
              <w:tab/>
            </w:r>
            <w:r>
              <w:rPr>
                <w:noProof/>
                <w:webHidden/>
              </w:rPr>
              <w:fldChar w:fldCharType="begin"/>
            </w:r>
            <w:r>
              <w:rPr>
                <w:noProof/>
                <w:webHidden/>
              </w:rPr>
              <w:instrText xml:space="preserve"> PAGEREF _Toc237078962 \h </w:instrText>
            </w:r>
            <w:r>
              <w:rPr>
                <w:noProof/>
                <w:webHidden/>
              </w:rPr>
            </w:r>
            <w:r>
              <w:rPr>
                <w:noProof/>
                <w:webHidden/>
              </w:rPr>
              <w:fldChar w:fldCharType="separate"/>
            </w:r>
            <w:r>
              <w:rPr>
                <w:noProof/>
                <w:webHidden/>
              </w:rPr>
              <w:t>25</w:t>
            </w:r>
            <w:r>
              <w:rPr>
                <w:noProof/>
                <w:webHidden/>
              </w:rPr>
              <w:fldChar w:fldCharType="end"/>
            </w:r>
          </w:hyperlink>
        </w:p>
        <w:p w14:paraId="624D4F36" w14:textId="6E3655EB"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63" w:history="1">
            <w:r w:rsidRPr="007964B1">
              <w:rPr>
                <w:rStyle w:val="Hyperlink"/>
                <w:noProof/>
              </w:rPr>
              <w:t>Floor/Funds/Financial</w:t>
            </w:r>
            <w:r>
              <w:rPr>
                <w:noProof/>
                <w:webHidden/>
              </w:rPr>
              <w:tab/>
            </w:r>
            <w:r>
              <w:rPr>
                <w:noProof/>
                <w:webHidden/>
              </w:rPr>
              <w:fldChar w:fldCharType="begin"/>
            </w:r>
            <w:r>
              <w:rPr>
                <w:noProof/>
                <w:webHidden/>
              </w:rPr>
              <w:instrText xml:space="preserve"> PAGEREF _Toc237078963 \h </w:instrText>
            </w:r>
            <w:r>
              <w:rPr>
                <w:noProof/>
                <w:webHidden/>
              </w:rPr>
            </w:r>
            <w:r>
              <w:rPr>
                <w:noProof/>
                <w:webHidden/>
              </w:rPr>
              <w:fldChar w:fldCharType="separate"/>
            </w:r>
            <w:r>
              <w:rPr>
                <w:noProof/>
                <w:webHidden/>
              </w:rPr>
              <w:t>25</w:t>
            </w:r>
            <w:r>
              <w:rPr>
                <w:noProof/>
                <w:webHidden/>
              </w:rPr>
              <w:fldChar w:fldCharType="end"/>
            </w:r>
          </w:hyperlink>
        </w:p>
        <w:p w14:paraId="4AE4AE0C" w14:textId="315AB242"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64" w:history="1">
            <w:r w:rsidRPr="007964B1">
              <w:rPr>
                <w:rStyle w:val="Hyperlink"/>
                <w:noProof/>
              </w:rPr>
              <w:t>Educated/Knowledgeable</w:t>
            </w:r>
            <w:r>
              <w:rPr>
                <w:noProof/>
                <w:webHidden/>
              </w:rPr>
              <w:tab/>
            </w:r>
            <w:r>
              <w:rPr>
                <w:noProof/>
                <w:webHidden/>
              </w:rPr>
              <w:fldChar w:fldCharType="begin"/>
            </w:r>
            <w:r>
              <w:rPr>
                <w:noProof/>
                <w:webHidden/>
              </w:rPr>
              <w:instrText xml:space="preserve"> PAGEREF _Toc237078964 \h </w:instrText>
            </w:r>
            <w:r>
              <w:rPr>
                <w:noProof/>
                <w:webHidden/>
              </w:rPr>
            </w:r>
            <w:r>
              <w:rPr>
                <w:noProof/>
                <w:webHidden/>
              </w:rPr>
              <w:fldChar w:fldCharType="separate"/>
            </w:r>
            <w:r>
              <w:rPr>
                <w:noProof/>
                <w:webHidden/>
              </w:rPr>
              <w:t>25</w:t>
            </w:r>
            <w:r>
              <w:rPr>
                <w:noProof/>
                <w:webHidden/>
              </w:rPr>
              <w:fldChar w:fldCharType="end"/>
            </w:r>
          </w:hyperlink>
        </w:p>
        <w:p w14:paraId="41F5DD9F" w14:textId="5436C474"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65" w:history="1">
            <w:r w:rsidRPr="007964B1">
              <w:rPr>
                <w:rStyle w:val="Hyperlink"/>
                <w:noProof/>
              </w:rPr>
              <w:t>Career</w:t>
            </w:r>
            <w:r>
              <w:rPr>
                <w:noProof/>
                <w:webHidden/>
              </w:rPr>
              <w:tab/>
            </w:r>
            <w:r>
              <w:rPr>
                <w:noProof/>
                <w:webHidden/>
              </w:rPr>
              <w:fldChar w:fldCharType="begin"/>
            </w:r>
            <w:r>
              <w:rPr>
                <w:noProof/>
                <w:webHidden/>
              </w:rPr>
              <w:instrText xml:space="preserve"> PAGEREF _Toc237078965 \h </w:instrText>
            </w:r>
            <w:r>
              <w:rPr>
                <w:noProof/>
                <w:webHidden/>
              </w:rPr>
            </w:r>
            <w:r>
              <w:rPr>
                <w:noProof/>
                <w:webHidden/>
              </w:rPr>
              <w:fldChar w:fldCharType="separate"/>
            </w:r>
            <w:r>
              <w:rPr>
                <w:noProof/>
                <w:webHidden/>
              </w:rPr>
              <w:t>26</w:t>
            </w:r>
            <w:r>
              <w:rPr>
                <w:noProof/>
                <w:webHidden/>
              </w:rPr>
              <w:fldChar w:fldCharType="end"/>
            </w:r>
          </w:hyperlink>
        </w:p>
        <w:p w14:paraId="1043FFBF" w14:textId="3C787849"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66" w:history="1">
            <w:r w:rsidRPr="007964B1">
              <w:rPr>
                <w:rStyle w:val="Hyperlink"/>
                <w:noProof/>
              </w:rPr>
              <w:t>Exchanges/Prop Trading/Rooms</w:t>
            </w:r>
            <w:r>
              <w:rPr>
                <w:noProof/>
                <w:webHidden/>
              </w:rPr>
              <w:tab/>
            </w:r>
            <w:r>
              <w:rPr>
                <w:noProof/>
                <w:webHidden/>
              </w:rPr>
              <w:fldChar w:fldCharType="begin"/>
            </w:r>
            <w:r>
              <w:rPr>
                <w:noProof/>
                <w:webHidden/>
              </w:rPr>
              <w:instrText xml:space="preserve"> PAGEREF _Toc237078966 \h </w:instrText>
            </w:r>
            <w:r>
              <w:rPr>
                <w:noProof/>
                <w:webHidden/>
              </w:rPr>
            </w:r>
            <w:r>
              <w:rPr>
                <w:noProof/>
                <w:webHidden/>
              </w:rPr>
              <w:fldChar w:fldCharType="separate"/>
            </w:r>
            <w:r>
              <w:rPr>
                <w:noProof/>
                <w:webHidden/>
              </w:rPr>
              <w:t>26</w:t>
            </w:r>
            <w:r>
              <w:rPr>
                <w:noProof/>
                <w:webHidden/>
              </w:rPr>
              <w:fldChar w:fldCharType="end"/>
            </w:r>
          </w:hyperlink>
        </w:p>
        <w:p w14:paraId="1BB6F3D8" w14:textId="6E22B281"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8967" w:history="1">
            <w:r w:rsidRPr="007964B1">
              <w:rPr>
                <w:rStyle w:val="Hyperlink"/>
                <w:noProof/>
              </w:rPr>
              <w:t>CHAPTER SEVEN - Markets</w:t>
            </w:r>
            <w:r>
              <w:rPr>
                <w:noProof/>
                <w:webHidden/>
              </w:rPr>
              <w:tab/>
            </w:r>
            <w:r>
              <w:rPr>
                <w:noProof/>
                <w:webHidden/>
              </w:rPr>
              <w:fldChar w:fldCharType="begin"/>
            </w:r>
            <w:r>
              <w:rPr>
                <w:noProof/>
                <w:webHidden/>
              </w:rPr>
              <w:instrText xml:space="preserve"> PAGEREF _Toc237078967 \h </w:instrText>
            </w:r>
            <w:r>
              <w:rPr>
                <w:noProof/>
                <w:webHidden/>
              </w:rPr>
            </w:r>
            <w:r>
              <w:rPr>
                <w:noProof/>
                <w:webHidden/>
              </w:rPr>
              <w:fldChar w:fldCharType="separate"/>
            </w:r>
            <w:r>
              <w:rPr>
                <w:noProof/>
                <w:webHidden/>
              </w:rPr>
              <w:t>27</w:t>
            </w:r>
            <w:r>
              <w:rPr>
                <w:noProof/>
                <w:webHidden/>
              </w:rPr>
              <w:fldChar w:fldCharType="end"/>
            </w:r>
          </w:hyperlink>
        </w:p>
        <w:p w14:paraId="54B55473" w14:textId="262E0B45"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68" w:history="1">
            <w:r w:rsidRPr="007964B1">
              <w:rPr>
                <w:rStyle w:val="Hyperlink"/>
                <w:noProof/>
              </w:rPr>
              <w:t>Equities</w:t>
            </w:r>
            <w:r>
              <w:rPr>
                <w:noProof/>
                <w:webHidden/>
              </w:rPr>
              <w:tab/>
            </w:r>
            <w:r>
              <w:rPr>
                <w:noProof/>
                <w:webHidden/>
              </w:rPr>
              <w:fldChar w:fldCharType="begin"/>
            </w:r>
            <w:r>
              <w:rPr>
                <w:noProof/>
                <w:webHidden/>
              </w:rPr>
              <w:instrText xml:space="preserve"> PAGEREF _Toc237078968 \h </w:instrText>
            </w:r>
            <w:r>
              <w:rPr>
                <w:noProof/>
                <w:webHidden/>
              </w:rPr>
            </w:r>
            <w:r>
              <w:rPr>
                <w:noProof/>
                <w:webHidden/>
              </w:rPr>
              <w:fldChar w:fldCharType="separate"/>
            </w:r>
            <w:r>
              <w:rPr>
                <w:noProof/>
                <w:webHidden/>
              </w:rPr>
              <w:t>27</w:t>
            </w:r>
            <w:r>
              <w:rPr>
                <w:noProof/>
                <w:webHidden/>
              </w:rPr>
              <w:fldChar w:fldCharType="end"/>
            </w:r>
          </w:hyperlink>
        </w:p>
        <w:p w14:paraId="4B759558" w14:textId="0FA5D89B"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69" w:history="1">
            <w:r w:rsidRPr="007964B1">
              <w:rPr>
                <w:rStyle w:val="Hyperlink"/>
                <w:noProof/>
              </w:rPr>
              <w:t>Futures</w:t>
            </w:r>
            <w:r>
              <w:rPr>
                <w:noProof/>
                <w:webHidden/>
              </w:rPr>
              <w:tab/>
            </w:r>
            <w:r>
              <w:rPr>
                <w:noProof/>
                <w:webHidden/>
              </w:rPr>
              <w:fldChar w:fldCharType="begin"/>
            </w:r>
            <w:r>
              <w:rPr>
                <w:noProof/>
                <w:webHidden/>
              </w:rPr>
              <w:instrText xml:space="preserve"> PAGEREF _Toc237078969 \h </w:instrText>
            </w:r>
            <w:r>
              <w:rPr>
                <w:noProof/>
                <w:webHidden/>
              </w:rPr>
            </w:r>
            <w:r>
              <w:rPr>
                <w:noProof/>
                <w:webHidden/>
              </w:rPr>
              <w:fldChar w:fldCharType="separate"/>
            </w:r>
            <w:r>
              <w:rPr>
                <w:noProof/>
                <w:webHidden/>
              </w:rPr>
              <w:t>27</w:t>
            </w:r>
            <w:r>
              <w:rPr>
                <w:noProof/>
                <w:webHidden/>
              </w:rPr>
              <w:fldChar w:fldCharType="end"/>
            </w:r>
          </w:hyperlink>
        </w:p>
        <w:p w14:paraId="78EF3B70" w14:textId="2E008299"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70" w:history="1">
            <w:r w:rsidRPr="007964B1">
              <w:rPr>
                <w:rStyle w:val="Hyperlink"/>
                <w:noProof/>
              </w:rPr>
              <w:t>Bonds</w:t>
            </w:r>
            <w:r>
              <w:rPr>
                <w:noProof/>
                <w:webHidden/>
              </w:rPr>
              <w:tab/>
            </w:r>
            <w:r>
              <w:rPr>
                <w:noProof/>
                <w:webHidden/>
              </w:rPr>
              <w:fldChar w:fldCharType="begin"/>
            </w:r>
            <w:r>
              <w:rPr>
                <w:noProof/>
                <w:webHidden/>
              </w:rPr>
              <w:instrText xml:space="preserve"> PAGEREF _Toc237078970 \h </w:instrText>
            </w:r>
            <w:r>
              <w:rPr>
                <w:noProof/>
                <w:webHidden/>
              </w:rPr>
            </w:r>
            <w:r>
              <w:rPr>
                <w:noProof/>
                <w:webHidden/>
              </w:rPr>
              <w:fldChar w:fldCharType="separate"/>
            </w:r>
            <w:r>
              <w:rPr>
                <w:noProof/>
                <w:webHidden/>
              </w:rPr>
              <w:t>27</w:t>
            </w:r>
            <w:r>
              <w:rPr>
                <w:noProof/>
                <w:webHidden/>
              </w:rPr>
              <w:fldChar w:fldCharType="end"/>
            </w:r>
          </w:hyperlink>
        </w:p>
        <w:p w14:paraId="0CC83C2A" w14:textId="41880F1B"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71" w:history="1">
            <w:r w:rsidRPr="007964B1">
              <w:rPr>
                <w:rStyle w:val="Hyperlink"/>
                <w:noProof/>
              </w:rPr>
              <w:t>Currencies</w:t>
            </w:r>
            <w:r>
              <w:rPr>
                <w:noProof/>
                <w:webHidden/>
              </w:rPr>
              <w:tab/>
            </w:r>
            <w:r>
              <w:rPr>
                <w:noProof/>
                <w:webHidden/>
              </w:rPr>
              <w:fldChar w:fldCharType="begin"/>
            </w:r>
            <w:r>
              <w:rPr>
                <w:noProof/>
                <w:webHidden/>
              </w:rPr>
              <w:instrText xml:space="preserve"> PAGEREF _Toc237078971 \h </w:instrText>
            </w:r>
            <w:r>
              <w:rPr>
                <w:noProof/>
                <w:webHidden/>
              </w:rPr>
            </w:r>
            <w:r>
              <w:rPr>
                <w:noProof/>
                <w:webHidden/>
              </w:rPr>
              <w:fldChar w:fldCharType="separate"/>
            </w:r>
            <w:r>
              <w:rPr>
                <w:noProof/>
                <w:webHidden/>
              </w:rPr>
              <w:t>28</w:t>
            </w:r>
            <w:r>
              <w:rPr>
                <w:noProof/>
                <w:webHidden/>
              </w:rPr>
              <w:fldChar w:fldCharType="end"/>
            </w:r>
          </w:hyperlink>
        </w:p>
        <w:p w14:paraId="78B8D020" w14:textId="0BC2F7BF"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72" w:history="1">
            <w:r w:rsidRPr="007964B1">
              <w:rPr>
                <w:rStyle w:val="Hyperlink"/>
                <w:noProof/>
              </w:rPr>
              <w:t>Options</w:t>
            </w:r>
            <w:r>
              <w:rPr>
                <w:noProof/>
                <w:webHidden/>
              </w:rPr>
              <w:tab/>
            </w:r>
            <w:r>
              <w:rPr>
                <w:noProof/>
                <w:webHidden/>
              </w:rPr>
              <w:fldChar w:fldCharType="begin"/>
            </w:r>
            <w:r>
              <w:rPr>
                <w:noProof/>
                <w:webHidden/>
              </w:rPr>
              <w:instrText xml:space="preserve"> PAGEREF _Toc237078972 \h </w:instrText>
            </w:r>
            <w:r>
              <w:rPr>
                <w:noProof/>
                <w:webHidden/>
              </w:rPr>
            </w:r>
            <w:r>
              <w:rPr>
                <w:noProof/>
                <w:webHidden/>
              </w:rPr>
              <w:fldChar w:fldCharType="separate"/>
            </w:r>
            <w:r>
              <w:rPr>
                <w:noProof/>
                <w:webHidden/>
              </w:rPr>
              <w:t>28</w:t>
            </w:r>
            <w:r>
              <w:rPr>
                <w:noProof/>
                <w:webHidden/>
              </w:rPr>
              <w:fldChar w:fldCharType="end"/>
            </w:r>
          </w:hyperlink>
        </w:p>
        <w:p w14:paraId="651556A8" w14:textId="0FE2D370"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8973" w:history="1">
            <w:r w:rsidRPr="007964B1">
              <w:rPr>
                <w:rStyle w:val="Hyperlink"/>
                <w:noProof/>
              </w:rPr>
              <w:t>CHAPTER EIGHT - Income/Profits</w:t>
            </w:r>
            <w:r>
              <w:rPr>
                <w:noProof/>
                <w:webHidden/>
              </w:rPr>
              <w:tab/>
            </w:r>
            <w:r>
              <w:rPr>
                <w:noProof/>
                <w:webHidden/>
              </w:rPr>
              <w:fldChar w:fldCharType="begin"/>
            </w:r>
            <w:r>
              <w:rPr>
                <w:noProof/>
                <w:webHidden/>
              </w:rPr>
              <w:instrText xml:space="preserve"> PAGEREF _Toc237078973 \h </w:instrText>
            </w:r>
            <w:r>
              <w:rPr>
                <w:noProof/>
                <w:webHidden/>
              </w:rPr>
            </w:r>
            <w:r>
              <w:rPr>
                <w:noProof/>
                <w:webHidden/>
              </w:rPr>
              <w:fldChar w:fldCharType="separate"/>
            </w:r>
            <w:r>
              <w:rPr>
                <w:noProof/>
                <w:webHidden/>
              </w:rPr>
              <w:t>29</w:t>
            </w:r>
            <w:r>
              <w:rPr>
                <w:noProof/>
                <w:webHidden/>
              </w:rPr>
              <w:fldChar w:fldCharType="end"/>
            </w:r>
          </w:hyperlink>
        </w:p>
        <w:p w14:paraId="7EAA4EC2" w14:textId="2F46C87E"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74" w:history="1">
            <w:r w:rsidRPr="007964B1">
              <w:rPr>
                <w:rStyle w:val="Hyperlink"/>
                <w:noProof/>
              </w:rPr>
              <w:t>Investments</w:t>
            </w:r>
            <w:r>
              <w:rPr>
                <w:noProof/>
                <w:webHidden/>
              </w:rPr>
              <w:tab/>
            </w:r>
            <w:r>
              <w:rPr>
                <w:noProof/>
                <w:webHidden/>
              </w:rPr>
              <w:fldChar w:fldCharType="begin"/>
            </w:r>
            <w:r>
              <w:rPr>
                <w:noProof/>
                <w:webHidden/>
              </w:rPr>
              <w:instrText xml:space="preserve"> PAGEREF _Toc237078974 \h </w:instrText>
            </w:r>
            <w:r>
              <w:rPr>
                <w:noProof/>
                <w:webHidden/>
              </w:rPr>
            </w:r>
            <w:r>
              <w:rPr>
                <w:noProof/>
                <w:webHidden/>
              </w:rPr>
              <w:fldChar w:fldCharType="separate"/>
            </w:r>
            <w:r>
              <w:rPr>
                <w:noProof/>
                <w:webHidden/>
              </w:rPr>
              <w:t>29</w:t>
            </w:r>
            <w:r>
              <w:rPr>
                <w:noProof/>
                <w:webHidden/>
              </w:rPr>
              <w:fldChar w:fldCharType="end"/>
            </w:r>
          </w:hyperlink>
        </w:p>
        <w:p w14:paraId="669C5F9C" w14:textId="440CEB2E"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75" w:history="1">
            <w:r w:rsidRPr="007964B1">
              <w:rPr>
                <w:rStyle w:val="Hyperlink"/>
                <w:noProof/>
              </w:rPr>
              <w:t>Returns</w:t>
            </w:r>
            <w:r>
              <w:rPr>
                <w:noProof/>
                <w:webHidden/>
              </w:rPr>
              <w:tab/>
            </w:r>
            <w:r>
              <w:rPr>
                <w:noProof/>
                <w:webHidden/>
              </w:rPr>
              <w:fldChar w:fldCharType="begin"/>
            </w:r>
            <w:r>
              <w:rPr>
                <w:noProof/>
                <w:webHidden/>
              </w:rPr>
              <w:instrText xml:space="preserve"> PAGEREF _Toc237078975 \h </w:instrText>
            </w:r>
            <w:r>
              <w:rPr>
                <w:noProof/>
                <w:webHidden/>
              </w:rPr>
            </w:r>
            <w:r>
              <w:rPr>
                <w:noProof/>
                <w:webHidden/>
              </w:rPr>
              <w:fldChar w:fldCharType="separate"/>
            </w:r>
            <w:r>
              <w:rPr>
                <w:noProof/>
                <w:webHidden/>
              </w:rPr>
              <w:t>29</w:t>
            </w:r>
            <w:r>
              <w:rPr>
                <w:noProof/>
                <w:webHidden/>
              </w:rPr>
              <w:fldChar w:fldCharType="end"/>
            </w:r>
          </w:hyperlink>
        </w:p>
        <w:p w14:paraId="180CDCAF" w14:textId="2D75CCC4"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76" w:history="1">
            <w:r w:rsidRPr="007964B1">
              <w:rPr>
                <w:rStyle w:val="Hyperlink"/>
                <w:noProof/>
              </w:rPr>
              <w:t>Hedging</w:t>
            </w:r>
            <w:r>
              <w:rPr>
                <w:noProof/>
                <w:webHidden/>
              </w:rPr>
              <w:tab/>
            </w:r>
            <w:r>
              <w:rPr>
                <w:noProof/>
                <w:webHidden/>
              </w:rPr>
              <w:fldChar w:fldCharType="begin"/>
            </w:r>
            <w:r>
              <w:rPr>
                <w:noProof/>
                <w:webHidden/>
              </w:rPr>
              <w:instrText xml:space="preserve"> PAGEREF _Toc237078976 \h </w:instrText>
            </w:r>
            <w:r>
              <w:rPr>
                <w:noProof/>
                <w:webHidden/>
              </w:rPr>
            </w:r>
            <w:r>
              <w:rPr>
                <w:noProof/>
                <w:webHidden/>
              </w:rPr>
              <w:fldChar w:fldCharType="separate"/>
            </w:r>
            <w:r>
              <w:rPr>
                <w:noProof/>
                <w:webHidden/>
              </w:rPr>
              <w:t>29</w:t>
            </w:r>
            <w:r>
              <w:rPr>
                <w:noProof/>
                <w:webHidden/>
              </w:rPr>
              <w:fldChar w:fldCharType="end"/>
            </w:r>
          </w:hyperlink>
        </w:p>
        <w:p w14:paraId="407AE676" w14:textId="179E9F15"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77" w:history="1">
            <w:r w:rsidRPr="007964B1">
              <w:rPr>
                <w:rStyle w:val="Hyperlink"/>
                <w:noProof/>
              </w:rPr>
              <w:t>Positioning</w:t>
            </w:r>
            <w:r>
              <w:rPr>
                <w:noProof/>
                <w:webHidden/>
              </w:rPr>
              <w:tab/>
            </w:r>
            <w:r>
              <w:rPr>
                <w:noProof/>
                <w:webHidden/>
              </w:rPr>
              <w:fldChar w:fldCharType="begin"/>
            </w:r>
            <w:r>
              <w:rPr>
                <w:noProof/>
                <w:webHidden/>
              </w:rPr>
              <w:instrText xml:space="preserve"> PAGEREF _Toc237078977 \h </w:instrText>
            </w:r>
            <w:r>
              <w:rPr>
                <w:noProof/>
                <w:webHidden/>
              </w:rPr>
            </w:r>
            <w:r>
              <w:rPr>
                <w:noProof/>
                <w:webHidden/>
              </w:rPr>
              <w:fldChar w:fldCharType="separate"/>
            </w:r>
            <w:r>
              <w:rPr>
                <w:noProof/>
                <w:webHidden/>
              </w:rPr>
              <w:t>30</w:t>
            </w:r>
            <w:r>
              <w:rPr>
                <w:noProof/>
                <w:webHidden/>
              </w:rPr>
              <w:fldChar w:fldCharType="end"/>
            </w:r>
          </w:hyperlink>
        </w:p>
        <w:p w14:paraId="45E8223F" w14:textId="11587099"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8978" w:history="1">
            <w:r w:rsidRPr="007964B1">
              <w:rPr>
                <w:rStyle w:val="Hyperlink"/>
                <w:noProof/>
              </w:rPr>
              <w:t>CHAPTER NINE - Floor/Electronic</w:t>
            </w:r>
            <w:r>
              <w:rPr>
                <w:noProof/>
                <w:webHidden/>
              </w:rPr>
              <w:tab/>
            </w:r>
            <w:r>
              <w:rPr>
                <w:noProof/>
                <w:webHidden/>
              </w:rPr>
              <w:fldChar w:fldCharType="begin"/>
            </w:r>
            <w:r>
              <w:rPr>
                <w:noProof/>
                <w:webHidden/>
              </w:rPr>
              <w:instrText xml:space="preserve"> PAGEREF _Toc237078978 \h </w:instrText>
            </w:r>
            <w:r>
              <w:rPr>
                <w:noProof/>
                <w:webHidden/>
              </w:rPr>
            </w:r>
            <w:r>
              <w:rPr>
                <w:noProof/>
                <w:webHidden/>
              </w:rPr>
              <w:fldChar w:fldCharType="separate"/>
            </w:r>
            <w:r>
              <w:rPr>
                <w:noProof/>
                <w:webHidden/>
              </w:rPr>
              <w:t>31</w:t>
            </w:r>
            <w:r>
              <w:rPr>
                <w:noProof/>
                <w:webHidden/>
              </w:rPr>
              <w:fldChar w:fldCharType="end"/>
            </w:r>
          </w:hyperlink>
        </w:p>
        <w:p w14:paraId="75769B82" w14:textId="396E24FA"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79" w:history="1">
            <w:r w:rsidRPr="007964B1">
              <w:rPr>
                <w:rStyle w:val="Hyperlink"/>
                <w:noProof/>
              </w:rPr>
              <w:t>Exchange</w:t>
            </w:r>
            <w:r>
              <w:rPr>
                <w:noProof/>
                <w:webHidden/>
              </w:rPr>
              <w:tab/>
            </w:r>
            <w:r>
              <w:rPr>
                <w:noProof/>
                <w:webHidden/>
              </w:rPr>
              <w:fldChar w:fldCharType="begin"/>
            </w:r>
            <w:r>
              <w:rPr>
                <w:noProof/>
                <w:webHidden/>
              </w:rPr>
              <w:instrText xml:space="preserve"> PAGEREF _Toc237078979 \h </w:instrText>
            </w:r>
            <w:r>
              <w:rPr>
                <w:noProof/>
                <w:webHidden/>
              </w:rPr>
            </w:r>
            <w:r>
              <w:rPr>
                <w:noProof/>
                <w:webHidden/>
              </w:rPr>
              <w:fldChar w:fldCharType="separate"/>
            </w:r>
            <w:r>
              <w:rPr>
                <w:noProof/>
                <w:webHidden/>
              </w:rPr>
              <w:t>31</w:t>
            </w:r>
            <w:r>
              <w:rPr>
                <w:noProof/>
                <w:webHidden/>
              </w:rPr>
              <w:fldChar w:fldCharType="end"/>
            </w:r>
          </w:hyperlink>
        </w:p>
        <w:p w14:paraId="6238B526" w14:textId="3686EE26"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80" w:history="1">
            <w:r w:rsidRPr="007964B1">
              <w:rPr>
                <w:rStyle w:val="Hyperlink"/>
                <w:noProof/>
              </w:rPr>
              <w:t>Internet</w:t>
            </w:r>
            <w:r>
              <w:rPr>
                <w:noProof/>
                <w:webHidden/>
              </w:rPr>
              <w:tab/>
            </w:r>
            <w:r>
              <w:rPr>
                <w:noProof/>
                <w:webHidden/>
              </w:rPr>
              <w:fldChar w:fldCharType="begin"/>
            </w:r>
            <w:r>
              <w:rPr>
                <w:noProof/>
                <w:webHidden/>
              </w:rPr>
              <w:instrText xml:space="preserve"> PAGEREF _Toc237078980 \h </w:instrText>
            </w:r>
            <w:r>
              <w:rPr>
                <w:noProof/>
                <w:webHidden/>
              </w:rPr>
            </w:r>
            <w:r>
              <w:rPr>
                <w:noProof/>
                <w:webHidden/>
              </w:rPr>
              <w:fldChar w:fldCharType="separate"/>
            </w:r>
            <w:r>
              <w:rPr>
                <w:noProof/>
                <w:webHidden/>
              </w:rPr>
              <w:t>31</w:t>
            </w:r>
            <w:r>
              <w:rPr>
                <w:noProof/>
                <w:webHidden/>
              </w:rPr>
              <w:fldChar w:fldCharType="end"/>
            </w:r>
          </w:hyperlink>
        </w:p>
        <w:p w14:paraId="348A5470" w14:textId="2E4829DA"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8981" w:history="1">
            <w:r w:rsidRPr="007964B1">
              <w:rPr>
                <w:rStyle w:val="Hyperlink"/>
                <w:noProof/>
              </w:rPr>
              <w:t>CHAPTER TEN - Hours of Operation</w:t>
            </w:r>
            <w:r>
              <w:rPr>
                <w:noProof/>
                <w:webHidden/>
              </w:rPr>
              <w:tab/>
            </w:r>
            <w:r>
              <w:rPr>
                <w:noProof/>
                <w:webHidden/>
              </w:rPr>
              <w:fldChar w:fldCharType="begin"/>
            </w:r>
            <w:r>
              <w:rPr>
                <w:noProof/>
                <w:webHidden/>
              </w:rPr>
              <w:instrText xml:space="preserve"> PAGEREF _Toc237078981 \h </w:instrText>
            </w:r>
            <w:r>
              <w:rPr>
                <w:noProof/>
                <w:webHidden/>
              </w:rPr>
            </w:r>
            <w:r>
              <w:rPr>
                <w:noProof/>
                <w:webHidden/>
              </w:rPr>
              <w:fldChar w:fldCharType="separate"/>
            </w:r>
            <w:r>
              <w:rPr>
                <w:noProof/>
                <w:webHidden/>
              </w:rPr>
              <w:t>32</w:t>
            </w:r>
            <w:r>
              <w:rPr>
                <w:noProof/>
                <w:webHidden/>
              </w:rPr>
              <w:fldChar w:fldCharType="end"/>
            </w:r>
          </w:hyperlink>
        </w:p>
        <w:p w14:paraId="39D61A2A" w14:textId="6DF28794"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82" w:history="1">
            <w:r w:rsidRPr="007964B1">
              <w:rPr>
                <w:rStyle w:val="Hyperlink"/>
                <w:noProof/>
              </w:rPr>
              <w:t>Market Specific</w:t>
            </w:r>
            <w:r>
              <w:rPr>
                <w:noProof/>
                <w:webHidden/>
              </w:rPr>
              <w:tab/>
            </w:r>
            <w:r>
              <w:rPr>
                <w:noProof/>
                <w:webHidden/>
              </w:rPr>
              <w:fldChar w:fldCharType="begin"/>
            </w:r>
            <w:r>
              <w:rPr>
                <w:noProof/>
                <w:webHidden/>
              </w:rPr>
              <w:instrText xml:space="preserve"> PAGEREF _Toc237078982 \h </w:instrText>
            </w:r>
            <w:r>
              <w:rPr>
                <w:noProof/>
                <w:webHidden/>
              </w:rPr>
            </w:r>
            <w:r>
              <w:rPr>
                <w:noProof/>
                <w:webHidden/>
              </w:rPr>
              <w:fldChar w:fldCharType="separate"/>
            </w:r>
            <w:r>
              <w:rPr>
                <w:noProof/>
                <w:webHidden/>
              </w:rPr>
              <w:t>32</w:t>
            </w:r>
            <w:r>
              <w:rPr>
                <w:noProof/>
                <w:webHidden/>
              </w:rPr>
              <w:fldChar w:fldCharType="end"/>
            </w:r>
          </w:hyperlink>
        </w:p>
        <w:p w14:paraId="65B6900D" w14:textId="4A6ACC15" w:rsidR="005A616C" w:rsidRDefault="005A616C">
          <w:pPr>
            <w:pStyle w:val="TOC1"/>
            <w:rPr>
              <w:rFonts w:asciiTheme="minorHAnsi" w:eastAsiaTheme="minorEastAsia" w:hAnsiTheme="minorHAnsi" w:cstheme="minorBidi"/>
              <w:kern w:val="2"/>
              <w14:ligatures w14:val="standardContextual"/>
            </w:rPr>
          </w:pPr>
          <w:hyperlink w:anchor="_Toc237078983" w:history="1">
            <w:r w:rsidRPr="007964B1">
              <w:rPr>
                <w:rStyle w:val="Hyperlink"/>
              </w:rPr>
              <w:t>PART THREE – FINAL CHECK</w:t>
            </w:r>
            <w:r>
              <w:rPr>
                <w:webHidden/>
              </w:rPr>
              <w:tab/>
            </w:r>
            <w:r>
              <w:rPr>
                <w:webHidden/>
              </w:rPr>
              <w:fldChar w:fldCharType="begin"/>
            </w:r>
            <w:r>
              <w:rPr>
                <w:webHidden/>
              </w:rPr>
              <w:instrText xml:space="preserve"> PAGEREF _Toc237078983 \h </w:instrText>
            </w:r>
            <w:r>
              <w:rPr>
                <w:webHidden/>
              </w:rPr>
            </w:r>
            <w:r>
              <w:rPr>
                <w:webHidden/>
              </w:rPr>
              <w:fldChar w:fldCharType="separate"/>
            </w:r>
            <w:r>
              <w:rPr>
                <w:webHidden/>
              </w:rPr>
              <w:t>35</w:t>
            </w:r>
            <w:r>
              <w:rPr>
                <w:webHidden/>
              </w:rPr>
              <w:fldChar w:fldCharType="end"/>
            </w:r>
          </w:hyperlink>
        </w:p>
        <w:p w14:paraId="27C137EA" w14:textId="48A94E80"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8984" w:history="1">
            <w:r w:rsidRPr="007964B1">
              <w:rPr>
                <w:rStyle w:val="Hyperlink"/>
                <w:noProof/>
              </w:rPr>
              <w:t>CHAPTER ELEVEN - Applied Knowledge</w:t>
            </w:r>
            <w:r>
              <w:rPr>
                <w:noProof/>
                <w:webHidden/>
              </w:rPr>
              <w:tab/>
            </w:r>
            <w:r>
              <w:rPr>
                <w:noProof/>
                <w:webHidden/>
              </w:rPr>
              <w:fldChar w:fldCharType="begin"/>
            </w:r>
            <w:r>
              <w:rPr>
                <w:noProof/>
                <w:webHidden/>
              </w:rPr>
              <w:instrText xml:space="preserve"> PAGEREF _Toc237078984 \h </w:instrText>
            </w:r>
            <w:r>
              <w:rPr>
                <w:noProof/>
                <w:webHidden/>
              </w:rPr>
            </w:r>
            <w:r>
              <w:rPr>
                <w:noProof/>
                <w:webHidden/>
              </w:rPr>
              <w:fldChar w:fldCharType="separate"/>
            </w:r>
            <w:r>
              <w:rPr>
                <w:noProof/>
                <w:webHidden/>
              </w:rPr>
              <w:t>35</w:t>
            </w:r>
            <w:r>
              <w:rPr>
                <w:noProof/>
                <w:webHidden/>
              </w:rPr>
              <w:fldChar w:fldCharType="end"/>
            </w:r>
          </w:hyperlink>
        </w:p>
        <w:p w14:paraId="3A8AC2C8" w14:textId="753A3839"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85" w:history="1">
            <w:r w:rsidRPr="007964B1">
              <w:rPr>
                <w:rStyle w:val="Hyperlink"/>
                <w:noProof/>
              </w:rPr>
              <w:t>How We Learn</w:t>
            </w:r>
            <w:r>
              <w:rPr>
                <w:noProof/>
                <w:webHidden/>
              </w:rPr>
              <w:tab/>
            </w:r>
            <w:r>
              <w:rPr>
                <w:noProof/>
                <w:webHidden/>
              </w:rPr>
              <w:fldChar w:fldCharType="begin"/>
            </w:r>
            <w:r>
              <w:rPr>
                <w:noProof/>
                <w:webHidden/>
              </w:rPr>
              <w:instrText xml:space="preserve"> PAGEREF _Toc237078985 \h </w:instrText>
            </w:r>
            <w:r>
              <w:rPr>
                <w:noProof/>
                <w:webHidden/>
              </w:rPr>
            </w:r>
            <w:r>
              <w:rPr>
                <w:noProof/>
                <w:webHidden/>
              </w:rPr>
              <w:fldChar w:fldCharType="separate"/>
            </w:r>
            <w:r>
              <w:rPr>
                <w:noProof/>
                <w:webHidden/>
              </w:rPr>
              <w:t>35</w:t>
            </w:r>
            <w:r>
              <w:rPr>
                <w:noProof/>
                <w:webHidden/>
              </w:rPr>
              <w:fldChar w:fldCharType="end"/>
            </w:r>
          </w:hyperlink>
        </w:p>
        <w:p w14:paraId="785F4406" w14:textId="6F7EF991"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86" w:history="1">
            <w:r w:rsidRPr="007964B1">
              <w:rPr>
                <w:rStyle w:val="Hyperlink"/>
                <w:noProof/>
              </w:rPr>
              <w:t>Understand and Apply</w:t>
            </w:r>
            <w:r>
              <w:rPr>
                <w:noProof/>
                <w:webHidden/>
              </w:rPr>
              <w:tab/>
            </w:r>
            <w:r>
              <w:rPr>
                <w:noProof/>
                <w:webHidden/>
              </w:rPr>
              <w:fldChar w:fldCharType="begin"/>
            </w:r>
            <w:r>
              <w:rPr>
                <w:noProof/>
                <w:webHidden/>
              </w:rPr>
              <w:instrText xml:space="preserve"> PAGEREF _Toc237078986 \h </w:instrText>
            </w:r>
            <w:r>
              <w:rPr>
                <w:noProof/>
                <w:webHidden/>
              </w:rPr>
            </w:r>
            <w:r>
              <w:rPr>
                <w:noProof/>
                <w:webHidden/>
              </w:rPr>
              <w:fldChar w:fldCharType="separate"/>
            </w:r>
            <w:r>
              <w:rPr>
                <w:noProof/>
                <w:webHidden/>
              </w:rPr>
              <w:t>36</w:t>
            </w:r>
            <w:r>
              <w:rPr>
                <w:noProof/>
                <w:webHidden/>
              </w:rPr>
              <w:fldChar w:fldCharType="end"/>
            </w:r>
          </w:hyperlink>
        </w:p>
        <w:p w14:paraId="79C1A46B" w14:textId="2A6AE50A"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87" w:history="1">
            <w:r w:rsidRPr="007964B1">
              <w:rPr>
                <w:rStyle w:val="Hyperlink"/>
                <w:noProof/>
              </w:rPr>
              <w:t>Practice ‘til You Drop</w:t>
            </w:r>
            <w:r>
              <w:rPr>
                <w:noProof/>
                <w:webHidden/>
              </w:rPr>
              <w:tab/>
            </w:r>
            <w:r>
              <w:rPr>
                <w:noProof/>
                <w:webHidden/>
              </w:rPr>
              <w:fldChar w:fldCharType="begin"/>
            </w:r>
            <w:r>
              <w:rPr>
                <w:noProof/>
                <w:webHidden/>
              </w:rPr>
              <w:instrText xml:space="preserve"> PAGEREF _Toc237078987 \h </w:instrText>
            </w:r>
            <w:r>
              <w:rPr>
                <w:noProof/>
                <w:webHidden/>
              </w:rPr>
            </w:r>
            <w:r>
              <w:rPr>
                <w:noProof/>
                <w:webHidden/>
              </w:rPr>
              <w:fldChar w:fldCharType="separate"/>
            </w:r>
            <w:r>
              <w:rPr>
                <w:noProof/>
                <w:webHidden/>
              </w:rPr>
              <w:t>37</w:t>
            </w:r>
            <w:r>
              <w:rPr>
                <w:noProof/>
                <w:webHidden/>
              </w:rPr>
              <w:fldChar w:fldCharType="end"/>
            </w:r>
          </w:hyperlink>
        </w:p>
        <w:p w14:paraId="14CDA206" w14:textId="2467972F"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88" w:history="1">
            <w:r w:rsidRPr="007964B1">
              <w:rPr>
                <w:rStyle w:val="Hyperlink"/>
                <w:noProof/>
              </w:rPr>
              <w:t>Test and Test Again</w:t>
            </w:r>
            <w:r>
              <w:rPr>
                <w:noProof/>
                <w:webHidden/>
              </w:rPr>
              <w:tab/>
            </w:r>
            <w:r>
              <w:rPr>
                <w:noProof/>
                <w:webHidden/>
              </w:rPr>
              <w:fldChar w:fldCharType="begin"/>
            </w:r>
            <w:r>
              <w:rPr>
                <w:noProof/>
                <w:webHidden/>
              </w:rPr>
              <w:instrText xml:space="preserve"> PAGEREF _Toc237078988 \h </w:instrText>
            </w:r>
            <w:r>
              <w:rPr>
                <w:noProof/>
                <w:webHidden/>
              </w:rPr>
            </w:r>
            <w:r>
              <w:rPr>
                <w:noProof/>
                <w:webHidden/>
              </w:rPr>
              <w:fldChar w:fldCharType="separate"/>
            </w:r>
            <w:r>
              <w:rPr>
                <w:noProof/>
                <w:webHidden/>
              </w:rPr>
              <w:t>37</w:t>
            </w:r>
            <w:r>
              <w:rPr>
                <w:noProof/>
                <w:webHidden/>
              </w:rPr>
              <w:fldChar w:fldCharType="end"/>
            </w:r>
          </w:hyperlink>
        </w:p>
        <w:p w14:paraId="2FCD6B1D" w14:textId="19EAB588"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89" w:history="1">
            <w:r w:rsidRPr="007964B1">
              <w:rPr>
                <w:rStyle w:val="Hyperlink"/>
                <w:noProof/>
              </w:rPr>
              <w:t>Time Will Tell</w:t>
            </w:r>
            <w:r>
              <w:rPr>
                <w:noProof/>
                <w:webHidden/>
              </w:rPr>
              <w:tab/>
            </w:r>
            <w:r>
              <w:rPr>
                <w:noProof/>
                <w:webHidden/>
              </w:rPr>
              <w:fldChar w:fldCharType="begin"/>
            </w:r>
            <w:r>
              <w:rPr>
                <w:noProof/>
                <w:webHidden/>
              </w:rPr>
              <w:instrText xml:space="preserve"> PAGEREF _Toc237078989 \h </w:instrText>
            </w:r>
            <w:r>
              <w:rPr>
                <w:noProof/>
                <w:webHidden/>
              </w:rPr>
            </w:r>
            <w:r>
              <w:rPr>
                <w:noProof/>
                <w:webHidden/>
              </w:rPr>
              <w:fldChar w:fldCharType="separate"/>
            </w:r>
            <w:r>
              <w:rPr>
                <w:noProof/>
                <w:webHidden/>
              </w:rPr>
              <w:t>38</w:t>
            </w:r>
            <w:r>
              <w:rPr>
                <w:noProof/>
                <w:webHidden/>
              </w:rPr>
              <w:fldChar w:fldCharType="end"/>
            </w:r>
          </w:hyperlink>
        </w:p>
        <w:p w14:paraId="76931471" w14:textId="0F4CE026"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8990" w:history="1">
            <w:r w:rsidRPr="007964B1">
              <w:rPr>
                <w:rStyle w:val="Hyperlink"/>
                <w:noProof/>
              </w:rPr>
              <w:t>CHAPTER TWELVE - Tools</w:t>
            </w:r>
            <w:r>
              <w:rPr>
                <w:noProof/>
                <w:webHidden/>
              </w:rPr>
              <w:tab/>
            </w:r>
            <w:r>
              <w:rPr>
                <w:noProof/>
                <w:webHidden/>
              </w:rPr>
              <w:fldChar w:fldCharType="begin"/>
            </w:r>
            <w:r>
              <w:rPr>
                <w:noProof/>
                <w:webHidden/>
              </w:rPr>
              <w:instrText xml:space="preserve"> PAGEREF _Toc237078990 \h </w:instrText>
            </w:r>
            <w:r>
              <w:rPr>
                <w:noProof/>
                <w:webHidden/>
              </w:rPr>
            </w:r>
            <w:r>
              <w:rPr>
                <w:noProof/>
                <w:webHidden/>
              </w:rPr>
              <w:fldChar w:fldCharType="separate"/>
            </w:r>
            <w:r>
              <w:rPr>
                <w:noProof/>
                <w:webHidden/>
              </w:rPr>
              <w:t>39</w:t>
            </w:r>
            <w:r>
              <w:rPr>
                <w:noProof/>
                <w:webHidden/>
              </w:rPr>
              <w:fldChar w:fldCharType="end"/>
            </w:r>
          </w:hyperlink>
        </w:p>
        <w:p w14:paraId="03843C40" w14:textId="13EFC542"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91" w:history="1">
            <w:r w:rsidRPr="007964B1">
              <w:rPr>
                <w:rStyle w:val="Hyperlink"/>
                <w:noProof/>
              </w:rPr>
              <w:t>Resource Vault</w:t>
            </w:r>
            <w:r>
              <w:rPr>
                <w:noProof/>
                <w:webHidden/>
              </w:rPr>
              <w:tab/>
            </w:r>
            <w:r>
              <w:rPr>
                <w:noProof/>
                <w:webHidden/>
              </w:rPr>
              <w:fldChar w:fldCharType="begin"/>
            </w:r>
            <w:r>
              <w:rPr>
                <w:noProof/>
                <w:webHidden/>
              </w:rPr>
              <w:instrText xml:space="preserve"> PAGEREF _Toc237078991 \h </w:instrText>
            </w:r>
            <w:r>
              <w:rPr>
                <w:noProof/>
                <w:webHidden/>
              </w:rPr>
            </w:r>
            <w:r>
              <w:rPr>
                <w:noProof/>
                <w:webHidden/>
              </w:rPr>
              <w:fldChar w:fldCharType="separate"/>
            </w:r>
            <w:r>
              <w:rPr>
                <w:noProof/>
                <w:webHidden/>
              </w:rPr>
              <w:t>39</w:t>
            </w:r>
            <w:r>
              <w:rPr>
                <w:noProof/>
                <w:webHidden/>
              </w:rPr>
              <w:fldChar w:fldCharType="end"/>
            </w:r>
          </w:hyperlink>
        </w:p>
        <w:p w14:paraId="030806D8" w14:textId="741C340D"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92" w:history="1">
            <w:r w:rsidRPr="007964B1">
              <w:rPr>
                <w:rStyle w:val="Hyperlink"/>
                <w:noProof/>
              </w:rPr>
              <w:t>Vital Information</w:t>
            </w:r>
            <w:r>
              <w:rPr>
                <w:noProof/>
                <w:webHidden/>
              </w:rPr>
              <w:tab/>
            </w:r>
            <w:r>
              <w:rPr>
                <w:noProof/>
                <w:webHidden/>
              </w:rPr>
              <w:fldChar w:fldCharType="begin"/>
            </w:r>
            <w:r>
              <w:rPr>
                <w:noProof/>
                <w:webHidden/>
              </w:rPr>
              <w:instrText xml:space="preserve"> PAGEREF _Toc237078992 \h </w:instrText>
            </w:r>
            <w:r>
              <w:rPr>
                <w:noProof/>
                <w:webHidden/>
              </w:rPr>
            </w:r>
            <w:r>
              <w:rPr>
                <w:noProof/>
                <w:webHidden/>
              </w:rPr>
              <w:fldChar w:fldCharType="separate"/>
            </w:r>
            <w:r>
              <w:rPr>
                <w:noProof/>
                <w:webHidden/>
              </w:rPr>
              <w:t>39</w:t>
            </w:r>
            <w:r>
              <w:rPr>
                <w:noProof/>
                <w:webHidden/>
              </w:rPr>
              <w:fldChar w:fldCharType="end"/>
            </w:r>
          </w:hyperlink>
        </w:p>
        <w:p w14:paraId="65FB4AA8" w14:textId="6D7831D8"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8993" w:history="1">
            <w:r w:rsidRPr="007964B1">
              <w:rPr>
                <w:rStyle w:val="Hyperlink"/>
                <w:noProof/>
              </w:rPr>
              <w:t>CHAPTER THIRTEEN - Measurability</w:t>
            </w:r>
            <w:r>
              <w:rPr>
                <w:noProof/>
                <w:webHidden/>
              </w:rPr>
              <w:tab/>
            </w:r>
            <w:r>
              <w:rPr>
                <w:noProof/>
                <w:webHidden/>
              </w:rPr>
              <w:fldChar w:fldCharType="begin"/>
            </w:r>
            <w:r>
              <w:rPr>
                <w:noProof/>
                <w:webHidden/>
              </w:rPr>
              <w:instrText xml:space="preserve"> PAGEREF _Toc237078993 \h </w:instrText>
            </w:r>
            <w:r>
              <w:rPr>
                <w:noProof/>
                <w:webHidden/>
              </w:rPr>
            </w:r>
            <w:r>
              <w:rPr>
                <w:noProof/>
                <w:webHidden/>
              </w:rPr>
              <w:fldChar w:fldCharType="separate"/>
            </w:r>
            <w:r>
              <w:rPr>
                <w:noProof/>
                <w:webHidden/>
              </w:rPr>
              <w:t>41</w:t>
            </w:r>
            <w:r>
              <w:rPr>
                <w:noProof/>
                <w:webHidden/>
              </w:rPr>
              <w:fldChar w:fldCharType="end"/>
            </w:r>
          </w:hyperlink>
        </w:p>
        <w:p w14:paraId="746C0617" w14:textId="75AB3105"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94" w:history="1">
            <w:r w:rsidRPr="007964B1">
              <w:rPr>
                <w:rStyle w:val="Hyperlink"/>
                <w:noProof/>
              </w:rPr>
              <w:t>Data for Dollars</w:t>
            </w:r>
            <w:r>
              <w:rPr>
                <w:noProof/>
                <w:webHidden/>
              </w:rPr>
              <w:tab/>
            </w:r>
            <w:r>
              <w:rPr>
                <w:noProof/>
                <w:webHidden/>
              </w:rPr>
              <w:fldChar w:fldCharType="begin"/>
            </w:r>
            <w:r>
              <w:rPr>
                <w:noProof/>
                <w:webHidden/>
              </w:rPr>
              <w:instrText xml:space="preserve"> PAGEREF _Toc237078994 \h </w:instrText>
            </w:r>
            <w:r>
              <w:rPr>
                <w:noProof/>
                <w:webHidden/>
              </w:rPr>
            </w:r>
            <w:r>
              <w:rPr>
                <w:noProof/>
                <w:webHidden/>
              </w:rPr>
              <w:fldChar w:fldCharType="separate"/>
            </w:r>
            <w:r>
              <w:rPr>
                <w:noProof/>
                <w:webHidden/>
              </w:rPr>
              <w:t>41</w:t>
            </w:r>
            <w:r>
              <w:rPr>
                <w:noProof/>
                <w:webHidden/>
              </w:rPr>
              <w:fldChar w:fldCharType="end"/>
            </w:r>
          </w:hyperlink>
        </w:p>
        <w:p w14:paraId="6F32A93F" w14:textId="4F36E9BB"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95" w:history="1">
            <w:r w:rsidRPr="007964B1">
              <w:rPr>
                <w:rStyle w:val="Hyperlink"/>
                <w:noProof/>
              </w:rPr>
              <w:t>Variables or Stability?</w:t>
            </w:r>
            <w:r>
              <w:rPr>
                <w:noProof/>
                <w:webHidden/>
              </w:rPr>
              <w:tab/>
            </w:r>
            <w:r>
              <w:rPr>
                <w:noProof/>
                <w:webHidden/>
              </w:rPr>
              <w:fldChar w:fldCharType="begin"/>
            </w:r>
            <w:r>
              <w:rPr>
                <w:noProof/>
                <w:webHidden/>
              </w:rPr>
              <w:instrText xml:space="preserve"> PAGEREF _Toc237078995 \h </w:instrText>
            </w:r>
            <w:r>
              <w:rPr>
                <w:noProof/>
                <w:webHidden/>
              </w:rPr>
            </w:r>
            <w:r>
              <w:rPr>
                <w:noProof/>
                <w:webHidden/>
              </w:rPr>
              <w:fldChar w:fldCharType="separate"/>
            </w:r>
            <w:r>
              <w:rPr>
                <w:noProof/>
                <w:webHidden/>
              </w:rPr>
              <w:t>41</w:t>
            </w:r>
            <w:r>
              <w:rPr>
                <w:noProof/>
                <w:webHidden/>
              </w:rPr>
              <w:fldChar w:fldCharType="end"/>
            </w:r>
          </w:hyperlink>
        </w:p>
        <w:p w14:paraId="0593D0B3" w14:textId="20B1E9E7"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96" w:history="1">
            <w:r w:rsidRPr="007964B1">
              <w:rPr>
                <w:rStyle w:val="Hyperlink"/>
                <w:noProof/>
              </w:rPr>
              <w:t>Re-live History</w:t>
            </w:r>
            <w:r>
              <w:rPr>
                <w:noProof/>
                <w:webHidden/>
              </w:rPr>
              <w:tab/>
            </w:r>
            <w:r>
              <w:rPr>
                <w:noProof/>
                <w:webHidden/>
              </w:rPr>
              <w:fldChar w:fldCharType="begin"/>
            </w:r>
            <w:r>
              <w:rPr>
                <w:noProof/>
                <w:webHidden/>
              </w:rPr>
              <w:instrText xml:space="preserve"> PAGEREF _Toc237078996 \h </w:instrText>
            </w:r>
            <w:r>
              <w:rPr>
                <w:noProof/>
                <w:webHidden/>
              </w:rPr>
            </w:r>
            <w:r>
              <w:rPr>
                <w:noProof/>
                <w:webHidden/>
              </w:rPr>
              <w:fldChar w:fldCharType="separate"/>
            </w:r>
            <w:r>
              <w:rPr>
                <w:noProof/>
                <w:webHidden/>
              </w:rPr>
              <w:t>42</w:t>
            </w:r>
            <w:r>
              <w:rPr>
                <w:noProof/>
                <w:webHidden/>
              </w:rPr>
              <w:fldChar w:fldCharType="end"/>
            </w:r>
          </w:hyperlink>
        </w:p>
        <w:p w14:paraId="12BA0B6B" w14:textId="5D15B1B7"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97" w:history="1">
            <w:r w:rsidRPr="007964B1">
              <w:rPr>
                <w:rStyle w:val="Hyperlink"/>
                <w:noProof/>
              </w:rPr>
              <w:t>The Results are in the Bag</w:t>
            </w:r>
            <w:r>
              <w:rPr>
                <w:noProof/>
                <w:webHidden/>
              </w:rPr>
              <w:tab/>
            </w:r>
            <w:r>
              <w:rPr>
                <w:noProof/>
                <w:webHidden/>
              </w:rPr>
              <w:fldChar w:fldCharType="begin"/>
            </w:r>
            <w:r>
              <w:rPr>
                <w:noProof/>
                <w:webHidden/>
              </w:rPr>
              <w:instrText xml:space="preserve"> PAGEREF _Toc237078997 \h </w:instrText>
            </w:r>
            <w:r>
              <w:rPr>
                <w:noProof/>
                <w:webHidden/>
              </w:rPr>
            </w:r>
            <w:r>
              <w:rPr>
                <w:noProof/>
                <w:webHidden/>
              </w:rPr>
              <w:fldChar w:fldCharType="separate"/>
            </w:r>
            <w:r>
              <w:rPr>
                <w:noProof/>
                <w:webHidden/>
              </w:rPr>
              <w:t>43</w:t>
            </w:r>
            <w:r>
              <w:rPr>
                <w:noProof/>
                <w:webHidden/>
              </w:rPr>
              <w:fldChar w:fldCharType="end"/>
            </w:r>
          </w:hyperlink>
        </w:p>
        <w:p w14:paraId="0654B7AE" w14:textId="1E6B8497"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8998" w:history="1">
            <w:r w:rsidRPr="007964B1">
              <w:rPr>
                <w:rStyle w:val="Hyperlink"/>
                <w:noProof/>
              </w:rPr>
              <w:t>CHAPTER FOURTEEN - Connections</w:t>
            </w:r>
            <w:r>
              <w:rPr>
                <w:noProof/>
                <w:webHidden/>
              </w:rPr>
              <w:tab/>
            </w:r>
            <w:r>
              <w:rPr>
                <w:noProof/>
                <w:webHidden/>
              </w:rPr>
              <w:fldChar w:fldCharType="begin"/>
            </w:r>
            <w:r>
              <w:rPr>
                <w:noProof/>
                <w:webHidden/>
              </w:rPr>
              <w:instrText xml:space="preserve"> PAGEREF _Toc237078998 \h </w:instrText>
            </w:r>
            <w:r>
              <w:rPr>
                <w:noProof/>
                <w:webHidden/>
              </w:rPr>
            </w:r>
            <w:r>
              <w:rPr>
                <w:noProof/>
                <w:webHidden/>
              </w:rPr>
              <w:fldChar w:fldCharType="separate"/>
            </w:r>
            <w:r>
              <w:rPr>
                <w:noProof/>
                <w:webHidden/>
              </w:rPr>
              <w:t>44</w:t>
            </w:r>
            <w:r>
              <w:rPr>
                <w:noProof/>
                <w:webHidden/>
              </w:rPr>
              <w:fldChar w:fldCharType="end"/>
            </w:r>
          </w:hyperlink>
        </w:p>
        <w:p w14:paraId="7B173D56" w14:textId="75458B0A"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8999" w:history="1">
            <w:r w:rsidRPr="007964B1">
              <w:rPr>
                <w:rStyle w:val="Hyperlink"/>
                <w:noProof/>
              </w:rPr>
              <w:t>Six Degrees Revisited</w:t>
            </w:r>
            <w:r>
              <w:rPr>
                <w:noProof/>
                <w:webHidden/>
              </w:rPr>
              <w:tab/>
            </w:r>
            <w:r>
              <w:rPr>
                <w:noProof/>
                <w:webHidden/>
              </w:rPr>
              <w:fldChar w:fldCharType="begin"/>
            </w:r>
            <w:r>
              <w:rPr>
                <w:noProof/>
                <w:webHidden/>
              </w:rPr>
              <w:instrText xml:space="preserve"> PAGEREF _Toc237078999 \h </w:instrText>
            </w:r>
            <w:r>
              <w:rPr>
                <w:noProof/>
                <w:webHidden/>
              </w:rPr>
            </w:r>
            <w:r>
              <w:rPr>
                <w:noProof/>
                <w:webHidden/>
              </w:rPr>
              <w:fldChar w:fldCharType="separate"/>
            </w:r>
            <w:r>
              <w:rPr>
                <w:noProof/>
                <w:webHidden/>
              </w:rPr>
              <w:t>44</w:t>
            </w:r>
            <w:r>
              <w:rPr>
                <w:noProof/>
                <w:webHidden/>
              </w:rPr>
              <w:fldChar w:fldCharType="end"/>
            </w:r>
          </w:hyperlink>
        </w:p>
        <w:p w14:paraId="4599161C" w14:textId="3339EF75"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00" w:history="1">
            <w:r w:rsidRPr="007964B1">
              <w:rPr>
                <w:rStyle w:val="Hyperlink"/>
                <w:noProof/>
              </w:rPr>
              <w:t>The Guru Myth</w:t>
            </w:r>
            <w:r>
              <w:rPr>
                <w:noProof/>
                <w:webHidden/>
              </w:rPr>
              <w:tab/>
            </w:r>
            <w:r>
              <w:rPr>
                <w:noProof/>
                <w:webHidden/>
              </w:rPr>
              <w:fldChar w:fldCharType="begin"/>
            </w:r>
            <w:r>
              <w:rPr>
                <w:noProof/>
                <w:webHidden/>
              </w:rPr>
              <w:instrText xml:space="preserve"> PAGEREF _Toc237079000 \h </w:instrText>
            </w:r>
            <w:r>
              <w:rPr>
                <w:noProof/>
                <w:webHidden/>
              </w:rPr>
            </w:r>
            <w:r>
              <w:rPr>
                <w:noProof/>
                <w:webHidden/>
              </w:rPr>
              <w:fldChar w:fldCharType="separate"/>
            </w:r>
            <w:r>
              <w:rPr>
                <w:noProof/>
                <w:webHidden/>
              </w:rPr>
              <w:t>44</w:t>
            </w:r>
            <w:r>
              <w:rPr>
                <w:noProof/>
                <w:webHidden/>
              </w:rPr>
              <w:fldChar w:fldCharType="end"/>
            </w:r>
          </w:hyperlink>
        </w:p>
        <w:p w14:paraId="1CF21268" w14:textId="459F6E27"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01" w:history="1">
            <w:r w:rsidRPr="007964B1">
              <w:rPr>
                <w:rStyle w:val="Hyperlink"/>
                <w:noProof/>
              </w:rPr>
              <w:t>Are You Truly Compatible?</w:t>
            </w:r>
            <w:r>
              <w:rPr>
                <w:noProof/>
                <w:webHidden/>
              </w:rPr>
              <w:tab/>
            </w:r>
            <w:r>
              <w:rPr>
                <w:noProof/>
                <w:webHidden/>
              </w:rPr>
              <w:fldChar w:fldCharType="begin"/>
            </w:r>
            <w:r>
              <w:rPr>
                <w:noProof/>
                <w:webHidden/>
              </w:rPr>
              <w:instrText xml:space="preserve"> PAGEREF _Toc237079001 \h </w:instrText>
            </w:r>
            <w:r>
              <w:rPr>
                <w:noProof/>
                <w:webHidden/>
              </w:rPr>
            </w:r>
            <w:r>
              <w:rPr>
                <w:noProof/>
                <w:webHidden/>
              </w:rPr>
              <w:fldChar w:fldCharType="separate"/>
            </w:r>
            <w:r>
              <w:rPr>
                <w:noProof/>
                <w:webHidden/>
              </w:rPr>
              <w:t>45</w:t>
            </w:r>
            <w:r>
              <w:rPr>
                <w:noProof/>
                <w:webHidden/>
              </w:rPr>
              <w:fldChar w:fldCharType="end"/>
            </w:r>
          </w:hyperlink>
        </w:p>
        <w:p w14:paraId="0DB8D848" w14:textId="250F2446"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9002" w:history="1">
            <w:r w:rsidRPr="007964B1">
              <w:rPr>
                <w:rStyle w:val="Hyperlink"/>
                <w:noProof/>
              </w:rPr>
              <w:t>CHAPTER FIFTEEN - Commitment</w:t>
            </w:r>
            <w:r>
              <w:rPr>
                <w:noProof/>
                <w:webHidden/>
              </w:rPr>
              <w:tab/>
            </w:r>
            <w:r>
              <w:rPr>
                <w:noProof/>
                <w:webHidden/>
              </w:rPr>
              <w:fldChar w:fldCharType="begin"/>
            </w:r>
            <w:r>
              <w:rPr>
                <w:noProof/>
                <w:webHidden/>
              </w:rPr>
              <w:instrText xml:space="preserve"> PAGEREF _Toc237079002 \h </w:instrText>
            </w:r>
            <w:r>
              <w:rPr>
                <w:noProof/>
                <w:webHidden/>
              </w:rPr>
            </w:r>
            <w:r>
              <w:rPr>
                <w:noProof/>
                <w:webHidden/>
              </w:rPr>
              <w:fldChar w:fldCharType="separate"/>
            </w:r>
            <w:r>
              <w:rPr>
                <w:noProof/>
                <w:webHidden/>
              </w:rPr>
              <w:t>47</w:t>
            </w:r>
            <w:r>
              <w:rPr>
                <w:noProof/>
                <w:webHidden/>
              </w:rPr>
              <w:fldChar w:fldCharType="end"/>
            </w:r>
          </w:hyperlink>
        </w:p>
        <w:p w14:paraId="074DF3FD" w14:textId="0AD0B4CE"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03" w:history="1">
            <w:r w:rsidRPr="007964B1">
              <w:rPr>
                <w:rStyle w:val="Hyperlink"/>
                <w:noProof/>
              </w:rPr>
              <w:t>Do or Die</w:t>
            </w:r>
            <w:r>
              <w:rPr>
                <w:noProof/>
                <w:webHidden/>
              </w:rPr>
              <w:tab/>
            </w:r>
            <w:r>
              <w:rPr>
                <w:noProof/>
                <w:webHidden/>
              </w:rPr>
              <w:fldChar w:fldCharType="begin"/>
            </w:r>
            <w:r>
              <w:rPr>
                <w:noProof/>
                <w:webHidden/>
              </w:rPr>
              <w:instrText xml:space="preserve"> PAGEREF _Toc237079003 \h </w:instrText>
            </w:r>
            <w:r>
              <w:rPr>
                <w:noProof/>
                <w:webHidden/>
              </w:rPr>
            </w:r>
            <w:r>
              <w:rPr>
                <w:noProof/>
                <w:webHidden/>
              </w:rPr>
              <w:fldChar w:fldCharType="separate"/>
            </w:r>
            <w:r>
              <w:rPr>
                <w:noProof/>
                <w:webHidden/>
              </w:rPr>
              <w:t>47</w:t>
            </w:r>
            <w:r>
              <w:rPr>
                <w:noProof/>
                <w:webHidden/>
              </w:rPr>
              <w:fldChar w:fldCharType="end"/>
            </w:r>
          </w:hyperlink>
        </w:p>
        <w:p w14:paraId="5495DC5E" w14:textId="4F6B9778"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04" w:history="1">
            <w:r w:rsidRPr="007964B1">
              <w:rPr>
                <w:rStyle w:val="Hyperlink"/>
                <w:noProof/>
              </w:rPr>
              <w:t>Try Everything</w:t>
            </w:r>
            <w:r>
              <w:rPr>
                <w:noProof/>
                <w:webHidden/>
              </w:rPr>
              <w:tab/>
            </w:r>
            <w:r>
              <w:rPr>
                <w:noProof/>
                <w:webHidden/>
              </w:rPr>
              <w:fldChar w:fldCharType="begin"/>
            </w:r>
            <w:r>
              <w:rPr>
                <w:noProof/>
                <w:webHidden/>
              </w:rPr>
              <w:instrText xml:space="preserve"> PAGEREF _Toc237079004 \h </w:instrText>
            </w:r>
            <w:r>
              <w:rPr>
                <w:noProof/>
                <w:webHidden/>
              </w:rPr>
            </w:r>
            <w:r>
              <w:rPr>
                <w:noProof/>
                <w:webHidden/>
              </w:rPr>
              <w:fldChar w:fldCharType="separate"/>
            </w:r>
            <w:r>
              <w:rPr>
                <w:noProof/>
                <w:webHidden/>
              </w:rPr>
              <w:t>47</w:t>
            </w:r>
            <w:r>
              <w:rPr>
                <w:noProof/>
                <w:webHidden/>
              </w:rPr>
              <w:fldChar w:fldCharType="end"/>
            </w:r>
          </w:hyperlink>
        </w:p>
        <w:p w14:paraId="1433E97A" w14:textId="7B568A54"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05" w:history="1">
            <w:r w:rsidRPr="007964B1">
              <w:rPr>
                <w:rStyle w:val="Hyperlink"/>
                <w:noProof/>
              </w:rPr>
              <w:t>“The Holey Grail”</w:t>
            </w:r>
            <w:r>
              <w:rPr>
                <w:noProof/>
                <w:webHidden/>
              </w:rPr>
              <w:tab/>
            </w:r>
            <w:r>
              <w:rPr>
                <w:noProof/>
                <w:webHidden/>
              </w:rPr>
              <w:fldChar w:fldCharType="begin"/>
            </w:r>
            <w:r>
              <w:rPr>
                <w:noProof/>
                <w:webHidden/>
              </w:rPr>
              <w:instrText xml:space="preserve"> PAGEREF _Toc237079005 \h </w:instrText>
            </w:r>
            <w:r>
              <w:rPr>
                <w:noProof/>
                <w:webHidden/>
              </w:rPr>
            </w:r>
            <w:r>
              <w:rPr>
                <w:noProof/>
                <w:webHidden/>
              </w:rPr>
              <w:fldChar w:fldCharType="separate"/>
            </w:r>
            <w:r>
              <w:rPr>
                <w:noProof/>
                <w:webHidden/>
              </w:rPr>
              <w:t>48</w:t>
            </w:r>
            <w:r>
              <w:rPr>
                <w:noProof/>
                <w:webHidden/>
              </w:rPr>
              <w:fldChar w:fldCharType="end"/>
            </w:r>
          </w:hyperlink>
        </w:p>
        <w:p w14:paraId="2690B34E" w14:textId="7201EBC7"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06" w:history="1">
            <w:r w:rsidRPr="007964B1">
              <w:rPr>
                <w:rStyle w:val="Hyperlink"/>
                <w:noProof/>
              </w:rPr>
              <w:t>Test with Time Limits</w:t>
            </w:r>
            <w:r>
              <w:rPr>
                <w:noProof/>
                <w:webHidden/>
              </w:rPr>
              <w:tab/>
            </w:r>
            <w:r>
              <w:rPr>
                <w:noProof/>
                <w:webHidden/>
              </w:rPr>
              <w:fldChar w:fldCharType="begin"/>
            </w:r>
            <w:r>
              <w:rPr>
                <w:noProof/>
                <w:webHidden/>
              </w:rPr>
              <w:instrText xml:space="preserve"> PAGEREF _Toc237079006 \h </w:instrText>
            </w:r>
            <w:r>
              <w:rPr>
                <w:noProof/>
                <w:webHidden/>
              </w:rPr>
            </w:r>
            <w:r>
              <w:rPr>
                <w:noProof/>
                <w:webHidden/>
              </w:rPr>
              <w:fldChar w:fldCharType="separate"/>
            </w:r>
            <w:r>
              <w:rPr>
                <w:noProof/>
                <w:webHidden/>
              </w:rPr>
              <w:t>49</w:t>
            </w:r>
            <w:r>
              <w:rPr>
                <w:noProof/>
                <w:webHidden/>
              </w:rPr>
              <w:fldChar w:fldCharType="end"/>
            </w:r>
          </w:hyperlink>
        </w:p>
        <w:p w14:paraId="183B83D7" w14:textId="1348BB72" w:rsidR="005A616C" w:rsidRDefault="005A616C">
          <w:pPr>
            <w:pStyle w:val="TOC1"/>
            <w:rPr>
              <w:rFonts w:asciiTheme="minorHAnsi" w:eastAsiaTheme="minorEastAsia" w:hAnsiTheme="minorHAnsi" w:cstheme="minorBidi"/>
              <w:kern w:val="2"/>
              <w14:ligatures w14:val="standardContextual"/>
            </w:rPr>
          </w:pPr>
          <w:hyperlink w:anchor="_Toc237079007" w:history="1">
            <w:r w:rsidRPr="007964B1">
              <w:rPr>
                <w:rStyle w:val="Hyperlink"/>
              </w:rPr>
              <w:t>PART FOUR – THE BASICS</w:t>
            </w:r>
            <w:r>
              <w:rPr>
                <w:webHidden/>
              </w:rPr>
              <w:tab/>
            </w:r>
            <w:r>
              <w:rPr>
                <w:webHidden/>
              </w:rPr>
              <w:fldChar w:fldCharType="begin"/>
            </w:r>
            <w:r>
              <w:rPr>
                <w:webHidden/>
              </w:rPr>
              <w:instrText xml:space="preserve"> PAGEREF _Toc237079007 \h </w:instrText>
            </w:r>
            <w:r>
              <w:rPr>
                <w:webHidden/>
              </w:rPr>
            </w:r>
            <w:r>
              <w:rPr>
                <w:webHidden/>
              </w:rPr>
              <w:fldChar w:fldCharType="separate"/>
            </w:r>
            <w:r>
              <w:rPr>
                <w:webHidden/>
              </w:rPr>
              <w:t>50</w:t>
            </w:r>
            <w:r>
              <w:rPr>
                <w:webHidden/>
              </w:rPr>
              <w:fldChar w:fldCharType="end"/>
            </w:r>
          </w:hyperlink>
        </w:p>
        <w:p w14:paraId="3E3D940A" w14:textId="3FEDE88E"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9008" w:history="1">
            <w:r w:rsidRPr="007964B1">
              <w:rPr>
                <w:rStyle w:val="Hyperlink"/>
                <w:noProof/>
              </w:rPr>
              <w:t>CHAPTER SIXTEEN - Price</w:t>
            </w:r>
            <w:r>
              <w:rPr>
                <w:noProof/>
                <w:webHidden/>
              </w:rPr>
              <w:tab/>
            </w:r>
            <w:r>
              <w:rPr>
                <w:noProof/>
                <w:webHidden/>
              </w:rPr>
              <w:fldChar w:fldCharType="begin"/>
            </w:r>
            <w:r>
              <w:rPr>
                <w:noProof/>
                <w:webHidden/>
              </w:rPr>
              <w:instrText xml:space="preserve"> PAGEREF _Toc237079008 \h </w:instrText>
            </w:r>
            <w:r>
              <w:rPr>
                <w:noProof/>
                <w:webHidden/>
              </w:rPr>
            </w:r>
            <w:r>
              <w:rPr>
                <w:noProof/>
                <w:webHidden/>
              </w:rPr>
              <w:fldChar w:fldCharType="separate"/>
            </w:r>
            <w:r>
              <w:rPr>
                <w:noProof/>
                <w:webHidden/>
              </w:rPr>
              <w:t>50</w:t>
            </w:r>
            <w:r>
              <w:rPr>
                <w:noProof/>
                <w:webHidden/>
              </w:rPr>
              <w:fldChar w:fldCharType="end"/>
            </w:r>
          </w:hyperlink>
        </w:p>
        <w:p w14:paraId="5B6521AB" w14:textId="7573ACA8"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09" w:history="1">
            <w:r w:rsidRPr="007964B1">
              <w:rPr>
                <w:rStyle w:val="Hyperlink"/>
                <w:noProof/>
              </w:rPr>
              <w:t>How Price is Displayed</w:t>
            </w:r>
            <w:r>
              <w:rPr>
                <w:noProof/>
                <w:webHidden/>
              </w:rPr>
              <w:tab/>
            </w:r>
            <w:r>
              <w:rPr>
                <w:noProof/>
                <w:webHidden/>
              </w:rPr>
              <w:fldChar w:fldCharType="begin"/>
            </w:r>
            <w:r>
              <w:rPr>
                <w:noProof/>
                <w:webHidden/>
              </w:rPr>
              <w:instrText xml:space="preserve"> PAGEREF _Toc237079009 \h </w:instrText>
            </w:r>
            <w:r>
              <w:rPr>
                <w:noProof/>
                <w:webHidden/>
              </w:rPr>
            </w:r>
            <w:r>
              <w:rPr>
                <w:noProof/>
                <w:webHidden/>
              </w:rPr>
              <w:fldChar w:fldCharType="separate"/>
            </w:r>
            <w:r>
              <w:rPr>
                <w:noProof/>
                <w:webHidden/>
              </w:rPr>
              <w:t>50</w:t>
            </w:r>
            <w:r>
              <w:rPr>
                <w:noProof/>
                <w:webHidden/>
              </w:rPr>
              <w:fldChar w:fldCharType="end"/>
            </w:r>
          </w:hyperlink>
        </w:p>
        <w:p w14:paraId="51C97563" w14:textId="10798246"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9010" w:history="1">
            <w:r w:rsidRPr="007964B1">
              <w:rPr>
                <w:rStyle w:val="Hyperlink"/>
                <w:noProof/>
              </w:rPr>
              <w:t>CHAPTER SEVENTEEN</w:t>
            </w:r>
            <w:r>
              <w:rPr>
                <w:noProof/>
                <w:webHidden/>
              </w:rPr>
              <w:tab/>
            </w:r>
            <w:r>
              <w:rPr>
                <w:noProof/>
                <w:webHidden/>
              </w:rPr>
              <w:fldChar w:fldCharType="begin"/>
            </w:r>
            <w:r>
              <w:rPr>
                <w:noProof/>
                <w:webHidden/>
              </w:rPr>
              <w:instrText xml:space="preserve"> PAGEREF _Toc237079010 \h </w:instrText>
            </w:r>
            <w:r>
              <w:rPr>
                <w:noProof/>
                <w:webHidden/>
              </w:rPr>
            </w:r>
            <w:r>
              <w:rPr>
                <w:noProof/>
                <w:webHidden/>
              </w:rPr>
              <w:fldChar w:fldCharType="separate"/>
            </w:r>
            <w:r>
              <w:rPr>
                <w:noProof/>
                <w:webHidden/>
              </w:rPr>
              <w:t>52</w:t>
            </w:r>
            <w:r>
              <w:rPr>
                <w:noProof/>
                <w:webHidden/>
              </w:rPr>
              <w:fldChar w:fldCharType="end"/>
            </w:r>
          </w:hyperlink>
        </w:p>
        <w:p w14:paraId="38A92FC1" w14:textId="07AF85DA"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11" w:history="1">
            <w:r w:rsidRPr="007964B1">
              <w:rPr>
                <w:rStyle w:val="Hyperlink"/>
                <w:noProof/>
              </w:rPr>
              <w:t>Charts</w:t>
            </w:r>
            <w:r>
              <w:rPr>
                <w:noProof/>
                <w:webHidden/>
              </w:rPr>
              <w:tab/>
            </w:r>
            <w:r>
              <w:rPr>
                <w:noProof/>
                <w:webHidden/>
              </w:rPr>
              <w:fldChar w:fldCharType="begin"/>
            </w:r>
            <w:r>
              <w:rPr>
                <w:noProof/>
                <w:webHidden/>
              </w:rPr>
              <w:instrText xml:space="preserve"> PAGEREF _Toc237079011 \h </w:instrText>
            </w:r>
            <w:r>
              <w:rPr>
                <w:noProof/>
                <w:webHidden/>
              </w:rPr>
            </w:r>
            <w:r>
              <w:rPr>
                <w:noProof/>
                <w:webHidden/>
              </w:rPr>
              <w:fldChar w:fldCharType="separate"/>
            </w:r>
            <w:r>
              <w:rPr>
                <w:noProof/>
                <w:webHidden/>
              </w:rPr>
              <w:t>52</w:t>
            </w:r>
            <w:r>
              <w:rPr>
                <w:noProof/>
                <w:webHidden/>
              </w:rPr>
              <w:fldChar w:fldCharType="end"/>
            </w:r>
          </w:hyperlink>
        </w:p>
        <w:p w14:paraId="4D99E251" w14:textId="0F4B6E86"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9012" w:history="1">
            <w:r w:rsidRPr="007964B1">
              <w:rPr>
                <w:rStyle w:val="Hyperlink"/>
                <w:noProof/>
              </w:rPr>
              <w:t>CHAPTER EIGHTEEN</w:t>
            </w:r>
            <w:r>
              <w:rPr>
                <w:noProof/>
                <w:webHidden/>
              </w:rPr>
              <w:tab/>
            </w:r>
            <w:r>
              <w:rPr>
                <w:noProof/>
                <w:webHidden/>
              </w:rPr>
              <w:fldChar w:fldCharType="begin"/>
            </w:r>
            <w:r>
              <w:rPr>
                <w:noProof/>
                <w:webHidden/>
              </w:rPr>
              <w:instrText xml:space="preserve"> PAGEREF _Toc237079012 \h </w:instrText>
            </w:r>
            <w:r>
              <w:rPr>
                <w:noProof/>
                <w:webHidden/>
              </w:rPr>
            </w:r>
            <w:r>
              <w:rPr>
                <w:noProof/>
                <w:webHidden/>
              </w:rPr>
              <w:fldChar w:fldCharType="separate"/>
            </w:r>
            <w:r>
              <w:rPr>
                <w:noProof/>
                <w:webHidden/>
              </w:rPr>
              <w:t>53</w:t>
            </w:r>
            <w:r>
              <w:rPr>
                <w:noProof/>
                <w:webHidden/>
              </w:rPr>
              <w:fldChar w:fldCharType="end"/>
            </w:r>
          </w:hyperlink>
        </w:p>
        <w:p w14:paraId="238C2A26" w14:textId="16D8E4B1"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13" w:history="1">
            <w:r w:rsidRPr="007964B1">
              <w:rPr>
                <w:rStyle w:val="Hyperlink"/>
                <w:noProof/>
              </w:rPr>
              <w:t>Support and Resistance</w:t>
            </w:r>
            <w:r>
              <w:rPr>
                <w:noProof/>
                <w:webHidden/>
              </w:rPr>
              <w:tab/>
            </w:r>
            <w:r>
              <w:rPr>
                <w:noProof/>
                <w:webHidden/>
              </w:rPr>
              <w:fldChar w:fldCharType="begin"/>
            </w:r>
            <w:r>
              <w:rPr>
                <w:noProof/>
                <w:webHidden/>
              </w:rPr>
              <w:instrText xml:space="preserve"> PAGEREF _Toc237079013 \h </w:instrText>
            </w:r>
            <w:r>
              <w:rPr>
                <w:noProof/>
                <w:webHidden/>
              </w:rPr>
            </w:r>
            <w:r>
              <w:rPr>
                <w:noProof/>
                <w:webHidden/>
              </w:rPr>
              <w:fldChar w:fldCharType="separate"/>
            </w:r>
            <w:r>
              <w:rPr>
                <w:noProof/>
                <w:webHidden/>
              </w:rPr>
              <w:t>53</w:t>
            </w:r>
            <w:r>
              <w:rPr>
                <w:noProof/>
                <w:webHidden/>
              </w:rPr>
              <w:fldChar w:fldCharType="end"/>
            </w:r>
          </w:hyperlink>
        </w:p>
        <w:p w14:paraId="5339BCC9" w14:textId="779C1BAB"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14" w:history="1">
            <w:r w:rsidRPr="007964B1">
              <w:rPr>
                <w:rStyle w:val="Hyperlink"/>
                <w:noProof/>
              </w:rPr>
              <w:t>Historical Support / Resistance</w:t>
            </w:r>
            <w:r>
              <w:rPr>
                <w:noProof/>
                <w:webHidden/>
              </w:rPr>
              <w:tab/>
            </w:r>
            <w:r>
              <w:rPr>
                <w:noProof/>
                <w:webHidden/>
              </w:rPr>
              <w:fldChar w:fldCharType="begin"/>
            </w:r>
            <w:r>
              <w:rPr>
                <w:noProof/>
                <w:webHidden/>
              </w:rPr>
              <w:instrText xml:space="preserve"> PAGEREF _Toc237079014 \h </w:instrText>
            </w:r>
            <w:r>
              <w:rPr>
                <w:noProof/>
                <w:webHidden/>
              </w:rPr>
            </w:r>
            <w:r>
              <w:rPr>
                <w:noProof/>
                <w:webHidden/>
              </w:rPr>
              <w:fldChar w:fldCharType="separate"/>
            </w:r>
            <w:r>
              <w:rPr>
                <w:noProof/>
                <w:webHidden/>
              </w:rPr>
              <w:t>54</w:t>
            </w:r>
            <w:r>
              <w:rPr>
                <w:noProof/>
                <w:webHidden/>
              </w:rPr>
              <w:fldChar w:fldCharType="end"/>
            </w:r>
          </w:hyperlink>
        </w:p>
        <w:p w14:paraId="690C41B6" w14:textId="01E31A98"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9015" w:history="1">
            <w:r w:rsidRPr="007964B1">
              <w:rPr>
                <w:rStyle w:val="Hyperlink"/>
                <w:noProof/>
              </w:rPr>
              <w:t>CHAPTER NINETEEN</w:t>
            </w:r>
            <w:r>
              <w:rPr>
                <w:noProof/>
                <w:webHidden/>
              </w:rPr>
              <w:tab/>
            </w:r>
            <w:r>
              <w:rPr>
                <w:noProof/>
                <w:webHidden/>
              </w:rPr>
              <w:fldChar w:fldCharType="begin"/>
            </w:r>
            <w:r>
              <w:rPr>
                <w:noProof/>
                <w:webHidden/>
              </w:rPr>
              <w:instrText xml:space="preserve"> PAGEREF _Toc237079015 \h </w:instrText>
            </w:r>
            <w:r>
              <w:rPr>
                <w:noProof/>
                <w:webHidden/>
              </w:rPr>
            </w:r>
            <w:r>
              <w:rPr>
                <w:noProof/>
                <w:webHidden/>
              </w:rPr>
              <w:fldChar w:fldCharType="separate"/>
            </w:r>
            <w:r>
              <w:rPr>
                <w:noProof/>
                <w:webHidden/>
              </w:rPr>
              <w:t>56</w:t>
            </w:r>
            <w:r>
              <w:rPr>
                <w:noProof/>
                <w:webHidden/>
              </w:rPr>
              <w:fldChar w:fldCharType="end"/>
            </w:r>
          </w:hyperlink>
        </w:p>
        <w:p w14:paraId="1641C307" w14:textId="460FE131"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16" w:history="1">
            <w:r w:rsidRPr="007964B1">
              <w:rPr>
                <w:rStyle w:val="Hyperlink"/>
                <w:noProof/>
              </w:rPr>
              <w:t>Pivots (Daily/Weekly/Monthly)</w:t>
            </w:r>
            <w:r>
              <w:rPr>
                <w:noProof/>
                <w:webHidden/>
              </w:rPr>
              <w:tab/>
            </w:r>
            <w:r>
              <w:rPr>
                <w:noProof/>
                <w:webHidden/>
              </w:rPr>
              <w:fldChar w:fldCharType="begin"/>
            </w:r>
            <w:r>
              <w:rPr>
                <w:noProof/>
                <w:webHidden/>
              </w:rPr>
              <w:instrText xml:space="preserve"> PAGEREF _Toc237079016 \h </w:instrText>
            </w:r>
            <w:r>
              <w:rPr>
                <w:noProof/>
                <w:webHidden/>
              </w:rPr>
            </w:r>
            <w:r>
              <w:rPr>
                <w:noProof/>
                <w:webHidden/>
              </w:rPr>
              <w:fldChar w:fldCharType="separate"/>
            </w:r>
            <w:r>
              <w:rPr>
                <w:noProof/>
                <w:webHidden/>
              </w:rPr>
              <w:t>56</w:t>
            </w:r>
            <w:r>
              <w:rPr>
                <w:noProof/>
                <w:webHidden/>
              </w:rPr>
              <w:fldChar w:fldCharType="end"/>
            </w:r>
          </w:hyperlink>
        </w:p>
        <w:p w14:paraId="73E3AA33" w14:textId="0CF38F29"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9017" w:history="1">
            <w:r w:rsidRPr="007964B1">
              <w:rPr>
                <w:rStyle w:val="Hyperlink"/>
                <w:noProof/>
              </w:rPr>
              <w:t>CHAPTER TWENTY</w:t>
            </w:r>
            <w:r>
              <w:rPr>
                <w:noProof/>
                <w:webHidden/>
              </w:rPr>
              <w:tab/>
            </w:r>
            <w:r>
              <w:rPr>
                <w:noProof/>
                <w:webHidden/>
              </w:rPr>
              <w:fldChar w:fldCharType="begin"/>
            </w:r>
            <w:r>
              <w:rPr>
                <w:noProof/>
                <w:webHidden/>
              </w:rPr>
              <w:instrText xml:space="preserve"> PAGEREF _Toc237079017 \h </w:instrText>
            </w:r>
            <w:r>
              <w:rPr>
                <w:noProof/>
                <w:webHidden/>
              </w:rPr>
            </w:r>
            <w:r>
              <w:rPr>
                <w:noProof/>
                <w:webHidden/>
              </w:rPr>
              <w:fldChar w:fldCharType="separate"/>
            </w:r>
            <w:r>
              <w:rPr>
                <w:noProof/>
                <w:webHidden/>
              </w:rPr>
              <w:t>60</w:t>
            </w:r>
            <w:r>
              <w:rPr>
                <w:noProof/>
                <w:webHidden/>
              </w:rPr>
              <w:fldChar w:fldCharType="end"/>
            </w:r>
          </w:hyperlink>
        </w:p>
        <w:p w14:paraId="00054B63" w14:textId="6AF9DFDC"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18" w:history="1">
            <w:r w:rsidRPr="007964B1">
              <w:rPr>
                <w:rStyle w:val="Hyperlink"/>
                <w:noProof/>
              </w:rPr>
              <w:t>Trend Lines</w:t>
            </w:r>
            <w:r>
              <w:rPr>
                <w:noProof/>
                <w:webHidden/>
              </w:rPr>
              <w:tab/>
            </w:r>
            <w:r>
              <w:rPr>
                <w:noProof/>
                <w:webHidden/>
              </w:rPr>
              <w:fldChar w:fldCharType="begin"/>
            </w:r>
            <w:r>
              <w:rPr>
                <w:noProof/>
                <w:webHidden/>
              </w:rPr>
              <w:instrText xml:space="preserve"> PAGEREF _Toc237079018 \h </w:instrText>
            </w:r>
            <w:r>
              <w:rPr>
                <w:noProof/>
                <w:webHidden/>
              </w:rPr>
            </w:r>
            <w:r>
              <w:rPr>
                <w:noProof/>
                <w:webHidden/>
              </w:rPr>
              <w:fldChar w:fldCharType="separate"/>
            </w:r>
            <w:r>
              <w:rPr>
                <w:noProof/>
                <w:webHidden/>
              </w:rPr>
              <w:t>60</w:t>
            </w:r>
            <w:r>
              <w:rPr>
                <w:noProof/>
                <w:webHidden/>
              </w:rPr>
              <w:fldChar w:fldCharType="end"/>
            </w:r>
          </w:hyperlink>
        </w:p>
        <w:p w14:paraId="6629B4F5" w14:textId="25FA914A"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9019" w:history="1">
            <w:r w:rsidRPr="007964B1">
              <w:rPr>
                <w:rStyle w:val="Hyperlink"/>
                <w:noProof/>
              </w:rPr>
              <w:t>CHAPTER TWENTY ONE</w:t>
            </w:r>
            <w:r>
              <w:rPr>
                <w:noProof/>
                <w:webHidden/>
              </w:rPr>
              <w:tab/>
            </w:r>
            <w:r>
              <w:rPr>
                <w:noProof/>
                <w:webHidden/>
              </w:rPr>
              <w:fldChar w:fldCharType="begin"/>
            </w:r>
            <w:r>
              <w:rPr>
                <w:noProof/>
                <w:webHidden/>
              </w:rPr>
              <w:instrText xml:space="preserve"> PAGEREF _Toc237079019 \h </w:instrText>
            </w:r>
            <w:r>
              <w:rPr>
                <w:noProof/>
                <w:webHidden/>
              </w:rPr>
            </w:r>
            <w:r>
              <w:rPr>
                <w:noProof/>
                <w:webHidden/>
              </w:rPr>
              <w:fldChar w:fldCharType="separate"/>
            </w:r>
            <w:r>
              <w:rPr>
                <w:noProof/>
                <w:webHidden/>
              </w:rPr>
              <w:t>66</w:t>
            </w:r>
            <w:r>
              <w:rPr>
                <w:noProof/>
                <w:webHidden/>
              </w:rPr>
              <w:fldChar w:fldCharType="end"/>
            </w:r>
          </w:hyperlink>
        </w:p>
        <w:p w14:paraId="69100A59" w14:textId="79F6A568"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20" w:history="1">
            <w:r w:rsidRPr="007964B1">
              <w:rPr>
                <w:rStyle w:val="Hyperlink"/>
                <w:noProof/>
              </w:rPr>
              <w:t>Price Patterns</w:t>
            </w:r>
            <w:r>
              <w:rPr>
                <w:noProof/>
                <w:webHidden/>
              </w:rPr>
              <w:tab/>
            </w:r>
            <w:r>
              <w:rPr>
                <w:noProof/>
                <w:webHidden/>
              </w:rPr>
              <w:fldChar w:fldCharType="begin"/>
            </w:r>
            <w:r>
              <w:rPr>
                <w:noProof/>
                <w:webHidden/>
              </w:rPr>
              <w:instrText xml:space="preserve"> PAGEREF _Toc237079020 \h </w:instrText>
            </w:r>
            <w:r>
              <w:rPr>
                <w:noProof/>
                <w:webHidden/>
              </w:rPr>
            </w:r>
            <w:r>
              <w:rPr>
                <w:noProof/>
                <w:webHidden/>
              </w:rPr>
              <w:fldChar w:fldCharType="separate"/>
            </w:r>
            <w:r>
              <w:rPr>
                <w:noProof/>
                <w:webHidden/>
              </w:rPr>
              <w:t>66</w:t>
            </w:r>
            <w:r>
              <w:rPr>
                <w:noProof/>
                <w:webHidden/>
              </w:rPr>
              <w:fldChar w:fldCharType="end"/>
            </w:r>
          </w:hyperlink>
        </w:p>
        <w:p w14:paraId="2769DCE3" w14:textId="28EBDAB5"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21" w:history="1">
            <w:r w:rsidRPr="007964B1">
              <w:rPr>
                <w:rStyle w:val="Hyperlink"/>
                <w:noProof/>
              </w:rPr>
              <w:t>Reversal Patterns</w:t>
            </w:r>
            <w:r>
              <w:rPr>
                <w:noProof/>
                <w:webHidden/>
              </w:rPr>
              <w:tab/>
            </w:r>
            <w:r>
              <w:rPr>
                <w:noProof/>
                <w:webHidden/>
              </w:rPr>
              <w:fldChar w:fldCharType="begin"/>
            </w:r>
            <w:r>
              <w:rPr>
                <w:noProof/>
                <w:webHidden/>
              </w:rPr>
              <w:instrText xml:space="preserve"> PAGEREF _Toc237079021 \h </w:instrText>
            </w:r>
            <w:r>
              <w:rPr>
                <w:noProof/>
                <w:webHidden/>
              </w:rPr>
            </w:r>
            <w:r>
              <w:rPr>
                <w:noProof/>
                <w:webHidden/>
              </w:rPr>
              <w:fldChar w:fldCharType="separate"/>
            </w:r>
            <w:r>
              <w:rPr>
                <w:noProof/>
                <w:webHidden/>
              </w:rPr>
              <w:t>68</w:t>
            </w:r>
            <w:r>
              <w:rPr>
                <w:noProof/>
                <w:webHidden/>
              </w:rPr>
              <w:fldChar w:fldCharType="end"/>
            </w:r>
          </w:hyperlink>
        </w:p>
        <w:p w14:paraId="234BC12A" w14:textId="49E28FE3"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22" w:history="1">
            <w:r w:rsidRPr="007964B1">
              <w:rPr>
                <w:rStyle w:val="Hyperlink"/>
                <w:noProof/>
              </w:rPr>
              <w:t>Fibonocci Retracements</w:t>
            </w:r>
            <w:r>
              <w:rPr>
                <w:noProof/>
                <w:webHidden/>
              </w:rPr>
              <w:tab/>
            </w:r>
            <w:r>
              <w:rPr>
                <w:noProof/>
                <w:webHidden/>
              </w:rPr>
              <w:fldChar w:fldCharType="begin"/>
            </w:r>
            <w:r>
              <w:rPr>
                <w:noProof/>
                <w:webHidden/>
              </w:rPr>
              <w:instrText xml:space="preserve"> PAGEREF _Toc237079022 \h </w:instrText>
            </w:r>
            <w:r>
              <w:rPr>
                <w:noProof/>
                <w:webHidden/>
              </w:rPr>
            </w:r>
            <w:r>
              <w:rPr>
                <w:noProof/>
                <w:webHidden/>
              </w:rPr>
              <w:fldChar w:fldCharType="separate"/>
            </w:r>
            <w:r>
              <w:rPr>
                <w:noProof/>
                <w:webHidden/>
              </w:rPr>
              <w:t>71</w:t>
            </w:r>
            <w:r>
              <w:rPr>
                <w:noProof/>
                <w:webHidden/>
              </w:rPr>
              <w:fldChar w:fldCharType="end"/>
            </w:r>
          </w:hyperlink>
        </w:p>
        <w:p w14:paraId="2C3E33C9" w14:textId="6A6E0DA4"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23" w:history="1">
            <w:r w:rsidRPr="007964B1">
              <w:rPr>
                <w:rStyle w:val="Hyperlink"/>
                <w:noProof/>
              </w:rPr>
              <w:t>Multiple Fibs</w:t>
            </w:r>
            <w:r>
              <w:rPr>
                <w:noProof/>
                <w:webHidden/>
              </w:rPr>
              <w:tab/>
            </w:r>
            <w:r>
              <w:rPr>
                <w:noProof/>
                <w:webHidden/>
              </w:rPr>
              <w:fldChar w:fldCharType="begin"/>
            </w:r>
            <w:r>
              <w:rPr>
                <w:noProof/>
                <w:webHidden/>
              </w:rPr>
              <w:instrText xml:space="preserve"> PAGEREF _Toc237079023 \h </w:instrText>
            </w:r>
            <w:r>
              <w:rPr>
                <w:noProof/>
                <w:webHidden/>
              </w:rPr>
            </w:r>
            <w:r>
              <w:rPr>
                <w:noProof/>
                <w:webHidden/>
              </w:rPr>
              <w:fldChar w:fldCharType="separate"/>
            </w:r>
            <w:r>
              <w:rPr>
                <w:noProof/>
                <w:webHidden/>
              </w:rPr>
              <w:t>73</w:t>
            </w:r>
            <w:r>
              <w:rPr>
                <w:noProof/>
                <w:webHidden/>
              </w:rPr>
              <w:fldChar w:fldCharType="end"/>
            </w:r>
          </w:hyperlink>
        </w:p>
        <w:p w14:paraId="69558374" w14:textId="0A771671"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24" w:history="1">
            <w:r w:rsidRPr="007964B1">
              <w:rPr>
                <w:rStyle w:val="Hyperlink"/>
                <w:noProof/>
              </w:rPr>
              <w:t>Fib Extensions and Expansions</w:t>
            </w:r>
            <w:r>
              <w:rPr>
                <w:noProof/>
                <w:webHidden/>
              </w:rPr>
              <w:tab/>
            </w:r>
            <w:r>
              <w:rPr>
                <w:noProof/>
                <w:webHidden/>
              </w:rPr>
              <w:fldChar w:fldCharType="begin"/>
            </w:r>
            <w:r>
              <w:rPr>
                <w:noProof/>
                <w:webHidden/>
              </w:rPr>
              <w:instrText xml:space="preserve"> PAGEREF _Toc237079024 \h </w:instrText>
            </w:r>
            <w:r>
              <w:rPr>
                <w:noProof/>
                <w:webHidden/>
              </w:rPr>
            </w:r>
            <w:r>
              <w:rPr>
                <w:noProof/>
                <w:webHidden/>
              </w:rPr>
              <w:fldChar w:fldCharType="separate"/>
            </w:r>
            <w:r>
              <w:rPr>
                <w:noProof/>
                <w:webHidden/>
              </w:rPr>
              <w:t>74</w:t>
            </w:r>
            <w:r>
              <w:rPr>
                <w:noProof/>
                <w:webHidden/>
              </w:rPr>
              <w:fldChar w:fldCharType="end"/>
            </w:r>
          </w:hyperlink>
        </w:p>
        <w:p w14:paraId="10A0E664" w14:textId="67647013" w:rsidR="005A616C" w:rsidRDefault="005A616C">
          <w:pPr>
            <w:pStyle w:val="TOC1"/>
            <w:rPr>
              <w:rFonts w:asciiTheme="minorHAnsi" w:eastAsiaTheme="minorEastAsia" w:hAnsiTheme="minorHAnsi" w:cstheme="minorBidi"/>
              <w:kern w:val="2"/>
              <w14:ligatures w14:val="standardContextual"/>
            </w:rPr>
          </w:pPr>
          <w:hyperlink w:anchor="_Toc237079025" w:history="1">
            <w:r w:rsidRPr="007964B1">
              <w:rPr>
                <w:rStyle w:val="Hyperlink"/>
              </w:rPr>
              <w:t>PART FIVE – ADVANCED SYSTEMS</w:t>
            </w:r>
            <w:r>
              <w:rPr>
                <w:webHidden/>
              </w:rPr>
              <w:tab/>
            </w:r>
            <w:r>
              <w:rPr>
                <w:webHidden/>
              </w:rPr>
              <w:fldChar w:fldCharType="begin"/>
            </w:r>
            <w:r>
              <w:rPr>
                <w:webHidden/>
              </w:rPr>
              <w:instrText xml:space="preserve"> PAGEREF _Toc237079025 \h </w:instrText>
            </w:r>
            <w:r>
              <w:rPr>
                <w:webHidden/>
              </w:rPr>
            </w:r>
            <w:r>
              <w:rPr>
                <w:webHidden/>
              </w:rPr>
              <w:fldChar w:fldCharType="separate"/>
            </w:r>
            <w:r>
              <w:rPr>
                <w:webHidden/>
              </w:rPr>
              <w:t>77</w:t>
            </w:r>
            <w:r>
              <w:rPr>
                <w:webHidden/>
              </w:rPr>
              <w:fldChar w:fldCharType="end"/>
            </w:r>
          </w:hyperlink>
        </w:p>
        <w:p w14:paraId="07B3375D" w14:textId="2D52B0F7"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9026" w:history="1">
            <w:r w:rsidRPr="007964B1">
              <w:rPr>
                <w:rStyle w:val="Hyperlink"/>
                <w:noProof/>
              </w:rPr>
              <w:t>CHAPTER TWENTY TWO</w:t>
            </w:r>
            <w:r>
              <w:rPr>
                <w:noProof/>
                <w:webHidden/>
              </w:rPr>
              <w:tab/>
            </w:r>
            <w:r>
              <w:rPr>
                <w:noProof/>
                <w:webHidden/>
              </w:rPr>
              <w:fldChar w:fldCharType="begin"/>
            </w:r>
            <w:r>
              <w:rPr>
                <w:noProof/>
                <w:webHidden/>
              </w:rPr>
              <w:instrText xml:space="preserve"> PAGEREF _Toc237079026 \h </w:instrText>
            </w:r>
            <w:r>
              <w:rPr>
                <w:noProof/>
                <w:webHidden/>
              </w:rPr>
            </w:r>
            <w:r>
              <w:rPr>
                <w:noProof/>
                <w:webHidden/>
              </w:rPr>
              <w:fldChar w:fldCharType="separate"/>
            </w:r>
            <w:r>
              <w:rPr>
                <w:noProof/>
                <w:webHidden/>
              </w:rPr>
              <w:t>77</w:t>
            </w:r>
            <w:r>
              <w:rPr>
                <w:noProof/>
                <w:webHidden/>
              </w:rPr>
              <w:fldChar w:fldCharType="end"/>
            </w:r>
          </w:hyperlink>
        </w:p>
        <w:p w14:paraId="015FA4A2" w14:textId="5506EA6B"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27" w:history="1">
            <w:r w:rsidRPr="007964B1">
              <w:rPr>
                <w:rStyle w:val="Hyperlink"/>
                <w:noProof/>
              </w:rPr>
              <w:t>Candle Formations</w:t>
            </w:r>
            <w:r>
              <w:rPr>
                <w:noProof/>
                <w:webHidden/>
              </w:rPr>
              <w:tab/>
            </w:r>
            <w:r>
              <w:rPr>
                <w:noProof/>
                <w:webHidden/>
              </w:rPr>
              <w:fldChar w:fldCharType="begin"/>
            </w:r>
            <w:r>
              <w:rPr>
                <w:noProof/>
                <w:webHidden/>
              </w:rPr>
              <w:instrText xml:space="preserve"> PAGEREF _Toc237079027 \h </w:instrText>
            </w:r>
            <w:r>
              <w:rPr>
                <w:noProof/>
                <w:webHidden/>
              </w:rPr>
            </w:r>
            <w:r>
              <w:rPr>
                <w:noProof/>
                <w:webHidden/>
              </w:rPr>
              <w:fldChar w:fldCharType="separate"/>
            </w:r>
            <w:r>
              <w:rPr>
                <w:noProof/>
                <w:webHidden/>
              </w:rPr>
              <w:t>77</w:t>
            </w:r>
            <w:r>
              <w:rPr>
                <w:noProof/>
                <w:webHidden/>
              </w:rPr>
              <w:fldChar w:fldCharType="end"/>
            </w:r>
          </w:hyperlink>
        </w:p>
        <w:p w14:paraId="4D3B9705" w14:textId="30E3717B"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9028" w:history="1">
            <w:r w:rsidRPr="007964B1">
              <w:rPr>
                <w:rStyle w:val="Hyperlink"/>
                <w:noProof/>
              </w:rPr>
              <w:t>CHAPTER TWENTY THREE – Indicators (Standard &amp; Modified)</w:t>
            </w:r>
            <w:r>
              <w:rPr>
                <w:noProof/>
                <w:webHidden/>
              </w:rPr>
              <w:tab/>
            </w:r>
            <w:r>
              <w:rPr>
                <w:noProof/>
                <w:webHidden/>
              </w:rPr>
              <w:fldChar w:fldCharType="begin"/>
            </w:r>
            <w:r>
              <w:rPr>
                <w:noProof/>
                <w:webHidden/>
              </w:rPr>
              <w:instrText xml:space="preserve"> PAGEREF _Toc237079028 \h </w:instrText>
            </w:r>
            <w:r>
              <w:rPr>
                <w:noProof/>
                <w:webHidden/>
              </w:rPr>
            </w:r>
            <w:r>
              <w:rPr>
                <w:noProof/>
                <w:webHidden/>
              </w:rPr>
              <w:fldChar w:fldCharType="separate"/>
            </w:r>
            <w:r>
              <w:rPr>
                <w:noProof/>
                <w:webHidden/>
              </w:rPr>
              <w:t>88</w:t>
            </w:r>
            <w:r>
              <w:rPr>
                <w:noProof/>
                <w:webHidden/>
              </w:rPr>
              <w:fldChar w:fldCharType="end"/>
            </w:r>
          </w:hyperlink>
        </w:p>
        <w:p w14:paraId="021D6F31" w14:textId="348B1A3C"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29" w:history="1">
            <w:r w:rsidRPr="007964B1">
              <w:rPr>
                <w:rStyle w:val="Hyperlink"/>
                <w:noProof/>
              </w:rPr>
              <w:t>Moving Averages</w:t>
            </w:r>
            <w:r>
              <w:rPr>
                <w:noProof/>
                <w:webHidden/>
              </w:rPr>
              <w:tab/>
            </w:r>
            <w:r>
              <w:rPr>
                <w:noProof/>
                <w:webHidden/>
              </w:rPr>
              <w:fldChar w:fldCharType="begin"/>
            </w:r>
            <w:r>
              <w:rPr>
                <w:noProof/>
                <w:webHidden/>
              </w:rPr>
              <w:instrText xml:space="preserve"> PAGEREF _Toc237079029 \h </w:instrText>
            </w:r>
            <w:r>
              <w:rPr>
                <w:noProof/>
                <w:webHidden/>
              </w:rPr>
            </w:r>
            <w:r>
              <w:rPr>
                <w:noProof/>
                <w:webHidden/>
              </w:rPr>
              <w:fldChar w:fldCharType="separate"/>
            </w:r>
            <w:r>
              <w:rPr>
                <w:noProof/>
                <w:webHidden/>
              </w:rPr>
              <w:t>88</w:t>
            </w:r>
            <w:r>
              <w:rPr>
                <w:noProof/>
                <w:webHidden/>
              </w:rPr>
              <w:fldChar w:fldCharType="end"/>
            </w:r>
          </w:hyperlink>
        </w:p>
        <w:p w14:paraId="3E3F579C" w14:textId="0784D99E"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30" w:history="1">
            <w:r w:rsidRPr="007964B1">
              <w:rPr>
                <w:rStyle w:val="Hyperlink"/>
                <w:noProof/>
              </w:rPr>
              <w:t>Strategies Using Moving Averages</w:t>
            </w:r>
            <w:r>
              <w:rPr>
                <w:noProof/>
                <w:webHidden/>
              </w:rPr>
              <w:tab/>
            </w:r>
            <w:r>
              <w:rPr>
                <w:noProof/>
                <w:webHidden/>
              </w:rPr>
              <w:fldChar w:fldCharType="begin"/>
            </w:r>
            <w:r>
              <w:rPr>
                <w:noProof/>
                <w:webHidden/>
              </w:rPr>
              <w:instrText xml:space="preserve"> PAGEREF _Toc237079030 \h </w:instrText>
            </w:r>
            <w:r>
              <w:rPr>
                <w:noProof/>
                <w:webHidden/>
              </w:rPr>
            </w:r>
            <w:r>
              <w:rPr>
                <w:noProof/>
                <w:webHidden/>
              </w:rPr>
              <w:fldChar w:fldCharType="separate"/>
            </w:r>
            <w:r>
              <w:rPr>
                <w:noProof/>
                <w:webHidden/>
              </w:rPr>
              <w:t>89</w:t>
            </w:r>
            <w:r>
              <w:rPr>
                <w:noProof/>
                <w:webHidden/>
              </w:rPr>
              <w:fldChar w:fldCharType="end"/>
            </w:r>
          </w:hyperlink>
        </w:p>
        <w:p w14:paraId="1F10C6FB" w14:textId="405C61B8"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31" w:history="1">
            <w:r w:rsidRPr="007964B1">
              <w:rPr>
                <w:rStyle w:val="Hyperlink"/>
                <w:noProof/>
              </w:rPr>
              <w:t>Bollinger Bands</w:t>
            </w:r>
            <w:r>
              <w:rPr>
                <w:noProof/>
                <w:webHidden/>
              </w:rPr>
              <w:tab/>
            </w:r>
            <w:r>
              <w:rPr>
                <w:noProof/>
                <w:webHidden/>
              </w:rPr>
              <w:fldChar w:fldCharType="begin"/>
            </w:r>
            <w:r>
              <w:rPr>
                <w:noProof/>
                <w:webHidden/>
              </w:rPr>
              <w:instrText xml:space="preserve"> PAGEREF _Toc237079031 \h </w:instrText>
            </w:r>
            <w:r>
              <w:rPr>
                <w:noProof/>
                <w:webHidden/>
              </w:rPr>
            </w:r>
            <w:r>
              <w:rPr>
                <w:noProof/>
                <w:webHidden/>
              </w:rPr>
              <w:fldChar w:fldCharType="separate"/>
            </w:r>
            <w:r>
              <w:rPr>
                <w:noProof/>
                <w:webHidden/>
              </w:rPr>
              <w:t>99</w:t>
            </w:r>
            <w:r>
              <w:rPr>
                <w:noProof/>
                <w:webHidden/>
              </w:rPr>
              <w:fldChar w:fldCharType="end"/>
            </w:r>
          </w:hyperlink>
        </w:p>
        <w:p w14:paraId="61AE445A" w14:textId="1453ECA1"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32" w:history="1">
            <w:r w:rsidRPr="007964B1">
              <w:rPr>
                <w:rStyle w:val="Hyperlink"/>
                <w:noProof/>
              </w:rPr>
              <w:t>Standard Deviation Bands</w:t>
            </w:r>
            <w:r>
              <w:rPr>
                <w:noProof/>
                <w:webHidden/>
              </w:rPr>
              <w:tab/>
            </w:r>
            <w:r>
              <w:rPr>
                <w:noProof/>
                <w:webHidden/>
              </w:rPr>
              <w:fldChar w:fldCharType="begin"/>
            </w:r>
            <w:r>
              <w:rPr>
                <w:noProof/>
                <w:webHidden/>
              </w:rPr>
              <w:instrText xml:space="preserve"> PAGEREF _Toc237079032 \h </w:instrText>
            </w:r>
            <w:r>
              <w:rPr>
                <w:noProof/>
                <w:webHidden/>
              </w:rPr>
            </w:r>
            <w:r>
              <w:rPr>
                <w:noProof/>
                <w:webHidden/>
              </w:rPr>
              <w:fldChar w:fldCharType="separate"/>
            </w:r>
            <w:r>
              <w:rPr>
                <w:noProof/>
                <w:webHidden/>
              </w:rPr>
              <w:t>101</w:t>
            </w:r>
            <w:r>
              <w:rPr>
                <w:noProof/>
                <w:webHidden/>
              </w:rPr>
              <w:fldChar w:fldCharType="end"/>
            </w:r>
          </w:hyperlink>
        </w:p>
        <w:p w14:paraId="7581213C" w14:textId="6DE809B1"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33" w:history="1">
            <w:r w:rsidRPr="007964B1">
              <w:rPr>
                <w:rStyle w:val="Hyperlink"/>
                <w:noProof/>
              </w:rPr>
              <w:t>Relative Strength Index</w:t>
            </w:r>
            <w:r>
              <w:rPr>
                <w:noProof/>
                <w:webHidden/>
              </w:rPr>
              <w:tab/>
            </w:r>
            <w:r>
              <w:rPr>
                <w:noProof/>
                <w:webHidden/>
              </w:rPr>
              <w:fldChar w:fldCharType="begin"/>
            </w:r>
            <w:r>
              <w:rPr>
                <w:noProof/>
                <w:webHidden/>
              </w:rPr>
              <w:instrText xml:space="preserve"> PAGEREF _Toc237079033 \h </w:instrText>
            </w:r>
            <w:r>
              <w:rPr>
                <w:noProof/>
                <w:webHidden/>
              </w:rPr>
            </w:r>
            <w:r>
              <w:rPr>
                <w:noProof/>
                <w:webHidden/>
              </w:rPr>
              <w:fldChar w:fldCharType="separate"/>
            </w:r>
            <w:r>
              <w:rPr>
                <w:noProof/>
                <w:webHidden/>
              </w:rPr>
              <w:t>104</w:t>
            </w:r>
            <w:r>
              <w:rPr>
                <w:noProof/>
                <w:webHidden/>
              </w:rPr>
              <w:fldChar w:fldCharType="end"/>
            </w:r>
          </w:hyperlink>
        </w:p>
        <w:p w14:paraId="75E4F441" w14:textId="278FE179"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34" w:history="1">
            <w:r w:rsidRPr="007964B1">
              <w:rPr>
                <w:rStyle w:val="Hyperlink"/>
                <w:noProof/>
              </w:rPr>
              <w:t>Stochastic</w:t>
            </w:r>
            <w:r>
              <w:rPr>
                <w:noProof/>
                <w:webHidden/>
              </w:rPr>
              <w:tab/>
            </w:r>
            <w:r>
              <w:rPr>
                <w:noProof/>
                <w:webHidden/>
              </w:rPr>
              <w:fldChar w:fldCharType="begin"/>
            </w:r>
            <w:r>
              <w:rPr>
                <w:noProof/>
                <w:webHidden/>
              </w:rPr>
              <w:instrText xml:space="preserve"> PAGEREF _Toc237079034 \h </w:instrText>
            </w:r>
            <w:r>
              <w:rPr>
                <w:noProof/>
                <w:webHidden/>
              </w:rPr>
            </w:r>
            <w:r>
              <w:rPr>
                <w:noProof/>
                <w:webHidden/>
              </w:rPr>
              <w:fldChar w:fldCharType="separate"/>
            </w:r>
            <w:r>
              <w:rPr>
                <w:noProof/>
                <w:webHidden/>
              </w:rPr>
              <w:t>108</w:t>
            </w:r>
            <w:r>
              <w:rPr>
                <w:noProof/>
                <w:webHidden/>
              </w:rPr>
              <w:fldChar w:fldCharType="end"/>
            </w:r>
          </w:hyperlink>
        </w:p>
        <w:p w14:paraId="6B7B4C62" w14:textId="353C4D5F"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35" w:history="1">
            <w:r w:rsidRPr="007964B1">
              <w:rPr>
                <w:rStyle w:val="Hyperlink"/>
                <w:noProof/>
              </w:rPr>
              <w:t>Stochastic of RSI (Relative Strength Index)</w:t>
            </w:r>
            <w:r>
              <w:rPr>
                <w:noProof/>
                <w:webHidden/>
              </w:rPr>
              <w:tab/>
            </w:r>
            <w:r>
              <w:rPr>
                <w:noProof/>
                <w:webHidden/>
              </w:rPr>
              <w:fldChar w:fldCharType="begin"/>
            </w:r>
            <w:r>
              <w:rPr>
                <w:noProof/>
                <w:webHidden/>
              </w:rPr>
              <w:instrText xml:space="preserve"> PAGEREF _Toc237079035 \h </w:instrText>
            </w:r>
            <w:r>
              <w:rPr>
                <w:noProof/>
                <w:webHidden/>
              </w:rPr>
            </w:r>
            <w:r>
              <w:rPr>
                <w:noProof/>
                <w:webHidden/>
              </w:rPr>
              <w:fldChar w:fldCharType="separate"/>
            </w:r>
            <w:r>
              <w:rPr>
                <w:noProof/>
                <w:webHidden/>
              </w:rPr>
              <w:t>112</w:t>
            </w:r>
            <w:r>
              <w:rPr>
                <w:noProof/>
                <w:webHidden/>
              </w:rPr>
              <w:fldChar w:fldCharType="end"/>
            </w:r>
          </w:hyperlink>
        </w:p>
        <w:p w14:paraId="742E45A8" w14:textId="3B169C02"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36" w:history="1">
            <w:r w:rsidRPr="007964B1">
              <w:rPr>
                <w:rStyle w:val="Hyperlink"/>
                <w:noProof/>
              </w:rPr>
              <w:t>Rate of Change (Price)</w:t>
            </w:r>
            <w:r>
              <w:rPr>
                <w:noProof/>
                <w:webHidden/>
              </w:rPr>
              <w:tab/>
            </w:r>
            <w:r>
              <w:rPr>
                <w:noProof/>
                <w:webHidden/>
              </w:rPr>
              <w:fldChar w:fldCharType="begin"/>
            </w:r>
            <w:r>
              <w:rPr>
                <w:noProof/>
                <w:webHidden/>
              </w:rPr>
              <w:instrText xml:space="preserve"> PAGEREF _Toc237079036 \h </w:instrText>
            </w:r>
            <w:r>
              <w:rPr>
                <w:noProof/>
                <w:webHidden/>
              </w:rPr>
            </w:r>
            <w:r>
              <w:rPr>
                <w:noProof/>
                <w:webHidden/>
              </w:rPr>
              <w:fldChar w:fldCharType="separate"/>
            </w:r>
            <w:r>
              <w:rPr>
                <w:noProof/>
                <w:webHidden/>
              </w:rPr>
              <w:t>113</w:t>
            </w:r>
            <w:r>
              <w:rPr>
                <w:noProof/>
                <w:webHidden/>
              </w:rPr>
              <w:fldChar w:fldCharType="end"/>
            </w:r>
          </w:hyperlink>
        </w:p>
        <w:p w14:paraId="2E333A30" w14:textId="5D264E96"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37" w:history="1">
            <w:r w:rsidRPr="007964B1">
              <w:rPr>
                <w:rStyle w:val="Hyperlink"/>
                <w:noProof/>
              </w:rPr>
              <w:t>Trading Signals</w:t>
            </w:r>
            <w:r>
              <w:rPr>
                <w:noProof/>
                <w:webHidden/>
              </w:rPr>
              <w:tab/>
            </w:r>
            <w:r>
              <w:rPr>
                <w:noProof/>
                <w:webHidden/>
              </w:rPr>
              <w:fldChar w:fldCharType="begin"/>
            </w:r>
            <w:r>
              <w:rPr>
                <w:noProof/>
                <w:webHidden/>
              </w:rPr>
              <w:instrText xml:space="preserve"> PAGEREF _Toc237079037 \h </w:instrText>
            </w:r>
            <w:r>
              <w:rPr>
                <w:noProof/>
                <w:webHidden/>
              </w:rPr>
            </w:r>
            <w:r>
              <w:rPr>
                <w:noProof/>
                <w:webHidden/>
              </w:rPr>
              <w:fldChar w:fldCharType="separate"/>
            </w:r>
            <w:r>
              <w:rPr>
                <w:noProof/>
                <w:webHidden/>
              </w:rPr>
              <w:t>113</w:t>
            </w:r>
            <w:r>
              <w:rPr>
                <w:noProof/>
                <w:webHidden/>
              </w:rPr>
              <w:fldChar w:fldCharType="end"/>
            </w:r>
          </w:hyperlink>
        </w:p>
        <w:p w14:paraId="7E4C1C86" w14:textId="55352C57"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38" w:history="1">
            <w:r w:rsidRPr="007964B1">
              <w:rPr>
                <w:rStyle w:val="Hyperlink"/>
                <w:noProof/>
              </w:rPr>
              <w:t>Directional Movement Index</w:t>
            </w:r>
            <w:r>
              <w:rPr>
                <w:noProof/>
                <w:webHidden/>
              </w:rPr>
              <w:tab/>
            </w:r>
            <w:r>
              <w:rPr>
                <w:noProof/>
                <w:webHidden/>
              </w:rPr>
              <w:fldChar w:fldCharType="begin"/>
            </w:r>
            <w:r>
              <w:rPr>
                <w:noProof/>
                <w:webHidden/>
              </w:rPr>
              <w:instrText xml:space="preserve"> PAGEREF _Toc237079038 \h </w:instrText>
            </w:r>
            <w:r>
              <w:rPr>
                <w:noProof/>
                <w:webHidden/>
              </w:rPr>
            </w:r>
            <w:r>
              <w:rPr>
                <w:noProof/>
                <w:webHidden/>
              </w:rPr>
              <w:fldChar w:fldCharType="separate"/>
            </w:r>
            <w:r>
              <w:rPr>
                <w:noProof/>
                <w:webHidden/>
              </w:rPr>
              <w:t>119</w:t>
            </w:r>
            <w:r>
              <w:rPr>
                <w:noProof/>
                <w:webHidden/>
              </w:rPr>
              <w:fldChar w:fldCharType="end"/>
            </w:r>
          </w:hyperlink>
        </w:p>
        <w:p w14:paraId="48EF3FC2" w14:textId="46EEB009"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39" w:history="1">
            <w:r w:rsidRPr="007964B1">
              <w:rPr>
                <w:rStyle w:val="Hyperlink"/>
                <w:noProof/>
              </w:rPr>
              <w:t>Williams %R</w:t>
            </w:r>
            <w:r>
              <w:rPr>
                <w:noProof/>
                <w:webHidden/>
              </w:rPr>
              <w:tab/>
            </w:r>
            <w:r>
              <w:rPr>
                <w:noProof/>
                <w:webHidden/>
              </w:rPr>
              <w:fldChar w:fldCharType="begin"/>
            </w:r>
            <w:r>
              <w:rPr>
                <w:noProof/>
                <w:webHidden/>
              </w:rPr>
              <w:instrText xml:space="preserve"> PAGEREF _Toc237079039 \h </w:instrText>
            </w:r>
            <w:r>
              <w:rPr>
                <w:noProof/>
                <w:webHidden/>
              </w:rPr>
            </w:r>
            <w:r>
              <w:rPr>
                <w:noProof/>
                <w:webHidden/>
              </w:rPr>
              <w:fldChar w:fldCharType="separate"/>
            </w:r>
            <w:r>
              <w:rPr>
                <w:noProof/>
                <w:webHidden/>
              </w:rPr>
              <w:t>121</w:t>
            </w:r>
            <w:r>
              <w:rPr>
                <w:noProof/>
                <w:webHidden/>
              </w:rPr>
              <w:fldChar w:fldCharType="end"/>
            </w:r>
          </w:hyperlink>
        </w:p>
        <w:p w14:paraId="1D6DD1B7" w14:textId="43BC3F80"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40" w:history="1">
            <w:r w:rsidRPr="007964B1">
              <w:rPr>
                <w:rStyle w:val="Hyperlink"/>
                <w:noProof/>
              </w:rPr>
              <w:t>Williams Accumulation/Distribution</w:t>
            </w:r>
            <w:r>
              <w:rPr>
                <w:noProof/>
                <w:webHidden/>
              </w:rPr>
              <w:tab/>
            </w:r>
            <w:r>
              <w:rPr>
                <w:noProof/>
                <w:webHidden/>
              </w:rPr>
              <w:fldChar w:fldCharType="begin"/>
            </w:r>
            <w:r>
              <w:rPr>
                <w:noProof/>
                <w:webHidden/>
              </w:rPr>
              <w:instrText xml:space="preserve"> PAGEREF _Toc237079040 \h </w:instrText>
            </w:r>
            <w:r>
              <w:rPr>
                <w:noProof/>
                <w:webHidden/>
              </w:rPr>
            </w:r>
            <w:r>
              <w:rPr>
                <w:noProof/>
                <w:webHidden/>
              </w:rPr>
              <w:fldChar w:fldCharType="separate"/>
            </w:r>
            <w:r>
              <w:rPr>
                <w:noProof/>
                <w:webHidden/>
              </w:rPr>
              <w:t>122</w:t>
            </w:r>
            <w:r>
              <w:rPr>
                <w:noProof/>
                <w:webHidden/>
              </w:rPr>
              <w:fldChar w:fldCharType="end"/>
            </w:r>
          </w:hyperlink>
        </w:p>
        <w:p w14:paraId="191323F6" w14:textId="606883D9"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41" w:history="1">
            <w:r w:rsidRPr="007964B1">
              <w:rPr>
                <w:rStyle w:val="Hyperlink"/>
                <w:noProof/>
              </w:rPr>
              <w:t>True Strength Index</w:t>
            </w:r>
            <w:r>
              <w:rPr>
                <w:noProof/>
                <w:webHidden/>
              </w:rPr>
              <w:tab/>
            </w:r>
            <w:r>
              <w:rPr>
                <w:noProof/>
                <w:webHidden/>
              </w:rPr>
              <w:fldChar w:fldCharType="begin"/>
            </w:r>
            <w:r>
              <w:rPr>
                <w:noProof/>
                <w:webHidden/>
              </w:rPr>
              <w:instrText xml:space="preserve"> PAGEREF _Toc237079041 \h </w:instrText>
            </w:r>
            <w:r>
              <w:rPr>
                <w:noProof/>
                <w:webHidden/>
              </w:rPr>
            </w:r>
            <w:r>
              <w:rPr>
                <w:noProof/>
                <w:webHidden/>
              </w:rPr>
              <w:fldChar w:fldCharType="separate"/>
            </w:r>
            <w:r>
              <w:rPr>
                <w:noProof/>
                <w:webHidden/>
              </w:rPr>
              <w:t>122</w:t>
            </w:r>
            <w:r>
              <w:rPr>
                <w:noProof/>
                <w:webHidden/>
              </w:rPr>
              <w:fldChar w:fldCharType="end"/>
            </w:r>
          </w:hyperlink>
        </w:p>
        <w:p w14:paraId="0E575CFA" w14:textId="4DFF9D4B"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42" w:history="1">
            <w:r w:rsidRPr="007964B1">
              <w:rPr>
                <w:rStyle w:val="Hyperlink"/>
                <w:noProof/>
              </w:rPr>
              <w:t>Momentum of TSI (non-standard)</w:t>
            </w:r>
            <w:r>
              <w:rPr>
                <w:noProof/>
                <w:webHidden/>
              </w:rPr>
              <w:tab/>
            </w:r>
            <w:r>
              <w:rPr>
                <w:noProof/>
                <w:webHidden/>
              </w:rPr>
              <w:fldChar w:fldCharType="begin"/>
            </w:r>
            <w:r>
              <w:rPr>
                <w:noProof/>
                <w:webHidden/>
              </w:rPr>
              <w:instrText xml:space="preserve"> PAGEREF _Toc237079042 \h </w:instrText>
            </w:r>
            <w:r>
              <w:rPr>
                <w:noProof/>
                <w:webHidden/>
              </w:rPr>
            </w:r>
            <w:r>
              <w:rPr>
                <w:noProof/>
                <w:webHidden/>
              </w:rPr>
              <w:fldChar w:fldCharType="separate"/>
            </w:r>
            <w:r>
              <w:rPr>
                <w:noProof/>
                <w:webHidden/>
              </w:rPr>
              <w:t>123</w:t>
            </w:r>
            <w:r>
              <w:rPr>
                <w:noProof/>
                <w:webHidden/>
              </w:rPr>
              <w:fldChar w:fldCharType="end"/>
            </w:r>
          </w:hyperlink>
        </w:p>
        <w:p w14:paraId="489696AC" w14:textId="20486179"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43" w:history="1">
            <w:r w:rsidRPr="007964B1">
              <w:rPr>
                <w:rStyle w:val="Hyperlink"/>
                <w:noProof/>
              </w:rPr>
              <w:t>Average Range Channels - ARC (non-standard)</w:t>
            </w:r>
            <w:r>
              <w:rPr>
                <w:noProof/>
                <w:webHidden/>
              </w:rPr>
              <w:tab/>
            </w:r>
            <w:r>
              <w:rPr>
                <w:noProof/>
                <w:webHidden/>
              </w:rPr>
              <w:fldChar w:fldCharType="begin"/>
            </w:r>
            <w:r>
              <w:rPr>
                <w:noProof/>
                <w:webHidden/>
              </w:rPr>
              <w:instrText xml:space="preserve"> PAGEREF _Toc237079043 \h </w:instrText>
            </w:r>
            <w:r>
              <w:rPr>
                <w:noProof/>
                <w:webHidden/>
              </w:rPr>
            </w:r>
            <w:r>
              <w:rPr>
                <w:noProof/>
                <w:webHidden/>
              </w:rPr>
              <w:fldChar w:fldCharType="separate"/>
            </w:r>
            <w:r>
              <w:rPr>
                <w:noProof/>
                <w:webHidden/>
              </w:rPr>
              <w:t>124</w:t>
            </w:r>
            <w:r>
              <w:rPr>
                <w:noProof/>
                <w:webHidden/>
              </w:rPr>
              <w:fldChar w:fldCharType="end"/>
            </w:r>
          </w:hyperlink>
        </w:p>
        <w:p w14:paraId="541F12A2" w14:textId="33A7583C"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44" w:history="1">
            <w:r w:rsidRPr="007964B1">
              <w:rPr>
                <w:rStyle w:val="Hyperlink"/>
                <w:noProof/>
              </w:rPr>
              <w:t>Chaikin Money Flow and True Money Flow</w:t>
            </w:r>
            <w:r>
              <w:rPr>
                <w:noProof/>
                <w:webHidden/>
              </w:rPr>
              <w:tab/>
            </w:r>
            <w:r>
              <w:rPr>
                <w:noProof/>
                <w:webHidden/>
              </w:rPr>
              <w:fldChar w:fldCharType="begin"/>
            </w:r>
            <w:r>
              <w:rPr>
                <w:noProof/>
                <w:webHidden/>
              </w:rPr>
              <w:instrText xml:space="preserve"> PAGEREF _Toc237079044 \h </w:instrText>
            </w:r>
            <w:r>
              <w:rPr>
                <w:noProof/>
                <w:webHidden/>
              </w:rPr>
            </w:r>
            <w:r>
              <w:rPr>
                <w:noProof/>
                <w:webHidden/>
              </w:rPr>
              <w:fldChar w:fldCharType="separate"/>
            </w:r>
            <w:r>
              <w:rPr>
                <w:noProof/>
                <w:webHidden/>
              </w:rPr>
              <w:t>125</w:t>
            </w:r>
            <w:r>
              <w:rPr>
                <w:noProof/>
                <w:webHidden/>
              </w:rPr>
              <w:fldChar w:fldCharType="end"/>
            </w:r>
          </w:hyperlink>
        </w:p>
        <w:p w14:paraId="471ABC00" w14:textId="702CCAF9"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9045" w:history="1">
            <w:r w:rsidRPr="007964B1">
              <w:rPr>
                <w:rStyle w:val="Hyperlink"/>
                <w:noProof/>
              </w:rPr>
              <w:t>CHAPTER TWENTY FOUR - Non-Standardized Indicators</w:t>
            </w:r>
            <w:r>
              <w:rPr>
                <w:noProof/>
                <w:webHidden/>
              </w:rPr>
              <w:tab/>
            </w:r>
            <w:r>
              <w:rPr>
                <w:noProof/>
                <w:webHidden/>
              </w:rPr>
              <w:fldChar w:fldCharType="begin"/>
            </w:r>
            <w:r>
              <w:rPr>
                <w:noProof/>
                <w:webHidden/>
              </w:rPr>
              <w:instrText xml:space="preserve"> PAGEREF _Toc237079045 \h </w:instrText>
            </w:r>
            <w:r>
              <w:rPr>
                <w:noProof/>
                <w:webHidden/>
              </w:rPr>
            </w:r>
            <w:r>
              <w:rPr>
                <w:noProof/>
                <w:webHidden/>
              </w:rPr>
              <w:fldChar w:fldCharType="separate"/>
            </w:r>
            <w:r>
              <w:rPr>
                <w:noProof/>
                <w:webHidden/>
              </w:rPr>
              <w:t>127</w:t>
            </w:r>
            <w:r>
              <w:rPr>
                <w:noProof/>
                <w:webHidden/>
              </w:rPr>
              <w:fldChar w:fldCharType="end"/>
            </w:r>
          </w:hyperlink>
        </w:p>
        <w:p w14:paraId="67AB1C19" w14:textId="4D9CDA85"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46" w:history="1">
            <w:r w:rsidRPr="007964B1">
              <w:rPr>
                <w:rStyle w:val="Hyperlink"/>
                <w:noProof/>
              </w:rPr>
              <w:t>Proprietary Indicator Set-ups</w:t>
            </w:r>
            <w:r>
              <w:rPr>
                <w:noProof/>
                <w:webHidden/>
              </w:rPr>
              <w:tab/>
            </w:r>
            <w:r>
              <w:rPr>
                <w:noProof/>
                <w:webHidden/>
              </w:rPr>
              <w:fldChar w:fldCharType="begin"/>
            </w:r>
            <w:r>
              <w:rPr>
                <w:noProof/>
                <w:webHidden/>
              </w:rPr>
              <w:instrText xml:space="preserve"> PAGEREF _Toc237079046 \h </w:instrText>
            </w:r>
            <w:r>
              <w:rPr>
                <w:noProof/>
                <w:webHidden/>
              </w:rPr>
            </w:r>
            <w:r>
              <w:rPr>
                <w:noProof/>
                <w:webHidden/>
              </w:rPr>
              <w:fldChar w:fldCharType="separate"/>
            </w:r>
            <w:r>
              <w:rPr>
                <w:noProof/>
                <w:webHidden/>
              </w:rPr>
              <w:t>127</w:t>
            </w:r>
            <w:r>
              <w:rPr>
                <w:noProof/>
                <w:webHidden/>
              </w:rPr>
              <w:fldChar w:fldCharType="end"/>
            </w:r>
          </w:hyperlink>
        </w:p>
        <w:p w14:paraId="2A61CB97" w14:textId="3A59A46A"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47" w:history="1">
            <w:r w:rsidRPr="007964B1">
              <w:rPr>
                <w:rStyle w:val="Hyperlink"/>
                <w:noProof/>
              </w:rPr>
              <w:t>The D3 Oscillator (Smoothed Momentum):</w:t>
            </w:r>
            <w:r>
              <w:rPr>
                <w:noProof/>
                <w:webHidden/>
              </w:rPr>
              <w:tab/>
            </w:r>
            <w:r>
              <w:rPr>
                <w:noProof/>
                <w:webHidden/>
              </w:rPr>
              <w:fldChar w:fldCharType="begin"/>
            </w:r>
            <w:r>
              <w:rPr>
                <w:noProof/>
                <w:webHidden/>
              </w:rPr>
              <w:instrText xml:space="preserve"> PAGEREF _Toc237079047 \h </w:instrText>
            </w:r>
            <w:r>
              <w:rPr>
                <w:noProof/>
                <w:webHidden/>
              </w:rPr>
            </w:r>
            <w:r>
              <w:rPr>
                <w:noProof/>
                <w:webHidden/>
              </w:rPr>
              <w:fldChar w:fldCharType="separate"/>
            </w:r>
            <w:r>
              <w:rPr>
                <w:noProof/>
                <w:webHidden/>
              </w:rPr>
              <w:t>127</w:t>
            </w:r>
            <w:r>
              <w:rPr>
                <w:noProof/>
                <w:webHidden/>
              </w:rPr>
              <w:fldChar w:fldCharType="end"/>
            </w:r>
          </w:hyperlink>
        </w:p>
        <w:p w14:paraId="04CC37E6" w14:textId="10199857"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48" w:history="1">
            <w:r w:rsidRPr="007964B1">
              <w:rPr>
                <w:rStyle w:val="Hyperlink"/>
                <w:noProof/>
              </w:rPr>
              <w:t>Fast Stochastic</w:t>
            </w:r>
            <w:r>
              <w:rPr>
                <w:noProof/>
                <w:webHidden/>
              </w:rPr>
              <w:tab/>
            </w:r>
            <w:r>
              <w:rPr>
                <w:noProof/>
                <w:webHidden/>
              </w:rPr>
              <w:fldChar w:fldCharType="begin"/>
            </w:r>
            <w:r>
              <w:rPr>
                <w:noProof/>
                <w:webHidden/>
              </w:rPr>
              <w:instrText xml:space="preserve"> PAGEREF _Toc237079048 \h </w:instrText>
            </w:r>
            <w:r>
              <w:rPr>
                <w:noProof/>
                <w:webHidden/>
              </w:rPr>
            </w:r>
            <w:r>
              <w:rPr>
                <w:noProof/>
                <w:webHidden/>
              </w:rPr>
              <w:fldChar w:fldCharType="separate"/>
            </w:r>
            <w:r>
              <w:rPr>
                <w:noProof/>
                <w:webHidden/>
              </w:rPr>
              <w:t>132</w:t>
            </w:r>
            <w:r>
              <w:rPr>
                <w:noProof/>
                <w:webHidden/>
              </w:rPr>
              <w:fldChar w:fldCharType="end"/>
            </w:r>
          </w:hyperlink>
        </w:p>
        <w:p w14:paraId="29893671" w14:textId="35E202A6"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49" w:history="1">
            <w:r w:rsidRPr="007964B1">
              <w:rPr>
                <w:rStyle w:val="Hyperlink"/>
                <w:noProof/>
              </w:rPr>
              <w:t>FMA – (FIB) Weighted Moving Average</w:t>
            </w:r>
            <w:r>
              <w:rPr>
                <w:noProof/>
                <w:webHidden/>
              </w:rPr>
              <w:tab/>
            </w:r>
            <w:r>
              <w:rPr>
                <w:noProof/>
                <w:webHidden/>
              </w:rPr>
              <w:fldChar w:fldCharType="begin"/>
            </w:r>
            <w:r>
              <w:rPr>
                <w:noProof/>
                <w:webHidden/>
              </w:rPr>
              <w:instrText xml:space="preserve"> PAGEREF _Toc237079049 \h </w:instrText>
            </w:r>
            <w:r>
              <w:rPr>
                <w:noProof/>
                <w:webHidden/>
              </w:rPr>
            </w:r>
            <w:r>
              <w:rPr>
                <w:noProof/>
                <w:webHidden/>
              </w:rPr>
              <w:fldChar w:fldCharType="separate"/>
            </w:r>
            <w:r>
              <w:rPr>
                <w:noProof/>
                <w:webHidden/>
              </w:rPr>
              <w:t>134</w:t>
            </w:r>
            <w:r>
              <w:rPr>
                <w:noProof/>
                <w:webHidden/>
              </w:rPr>
              <w:fldChar w:fldCharType="end"/>
            </w:r>
          </w:hyperlink>
        </w:p>
        <w:p w14:paraId="0FFA5642" w14:textId="36E95CCA"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50" w:history="1">
            <w:r w:rsidRPr="007964B1">
              <w:rPr>
                <w:rStyle w:val="Hyperlink"/>
                <w:noProof/>
              </w:rPr>
              <w:t>The Donchian Oscillator:</w:t>
            </w:r>
            <w:r>
              <w:rPr>
                <w:noProof/>
                <w:webHidden/>
              </w:rPr>
              <w:tab/>
            </w:r>
            <w:r>
              <w:rPr>
                <w:noProof/>
                <w:webHidden/>
              </w:rPr>
              <w:fldChar w:fldCharType="begin"/>
            </w:r>
            <w:r>
              <w:rPr>
                <w:noProof/>
                <w:webHidden/>
              </w:rPr>
              <w:instrText xml:space="preserve"> PAGEREF _Toc237079050 \h </w:instrText>
            </w:r>
            <w:r>
              <w:rPr>
                <w:noProof/>
                <w:webHidden/>
              </w:rPr>
            </w:r>
            <w:r>
              <w:rPr>
                <w:noProof/>
                <w:webHidden/>
              </w:rPr>
              <w:fldChar w:fldCharType="separate"/>
            </w:r>
            <w:r>
              <w:rPr>
                <w:noProof/>
                <w:webHidden/>
              </w:rPr>
              <w:t>136</w:t>
            </w:r>
            <w:r>
              <w:rPr>
                <w:noProof/>
                <w:webHidden/>
              </w:rPr>
              <w:fldChar w:fldCharType="end"/>
            </w:r>
          </w:hyperlink>
        </w:p>
        <w:p w14:paraId="11CBE737" w14:textId="6A5C5CEE"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51" w:history="1">
            <w:r w:rsidRPr="007964B1">
              <w:rPr>
                <w:rStyle w:val="Hyperlink"/>
                <w:noProof/>
              </w:rPr>
              <w:t>Modified Williams %R</w:t>
            </w:r>
            <w:r>
              <w:rPr>
                <w:noProof/>
                <w:webHidden/>
              </w:rPr>
              <w:tab/>
            </w:r>
            <w:r>
              <w:rPr>
                <w:noProof/>
                <w:webHidden/>
              </w:rPr>
              <w:fldChar w:fldCharType="begin"/>
            </w:r>
            <w:r>
              <w:rPr>
                <w:noProof/>
                <w:webHidden/>
              </w:rPr>
              <w:instrText xml:space="preserve"> PAGEREF _Toc237079051 \h </w:instrText>
            </w:r>
            <w:r>
              <w:rPr>
                <w:noProof/>
                <w:webHidden/>
              </w:rPr>
            </w:r>
            <w:r>
              <w:rPr>
                <w:noProof/>
                <w:webHidden/>
              </w:rPr>
              <w:fldChar w:fldCharType="separate"/>
            </w:r>
            <w:r>
              <w:rPr>
                <w:noProof/>
                <w:webHidden/>
              </w:rPr>
              <w:t>139</w:t>
            </w:r>
            <w:r>
              <w:rPr>
                <w:noProof/>
                <w:webHidden/>
              </w:rPr>
              <w:fldChar w:fldCharType="end"/>
            </w:r>
          </w:hyperlink>
        </w:p>
        <w:p w14:paraId="5671D629" w14:textId="0758B949"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52" w:history="1">
            <w:r w:rsidRPr="007964B1">
              <w:rPr>
                <w:rStyle w:val="Hyperlink"/>
                <w:noProof/>
              </w:rPr>
              <w:t>Expansion Contraction</w:t>
            </w:r>
            <w:r>
              <w:rPr>
                <w:noProof/>
                <w:webHidden/>
              </w:rPr>
              <w:tab/>
            </w:r>
            <w:r>
              <w:rPr>
                <w:noProof/>
                <w:webHidden/>
              </w:rPr>
              <w:fldChar w:fldCharType="begin"/>
            </w:r>
            <w:r>
              <w:rPr>
                <w:noProof/>
                <w:webHidden/>
              </w:rPr>
              <w:instrText xml:space="preserve"> PAGEREF _Toc237079052 \h </w:instrText>
            </w:r>
            <w:r>
              <w:rPr>
                <w:noProof/>
                <w:webHidden/>
              </w:rPr>
            </w:r>
            <w:r>
              <w:rPr>
                <w:noProof/>
                <w:webHidden/>
              </w:rPr>
              <w:fldChar w:fldCharType="separate"/>
            </w:r>
            <w:r>
              <w:rPr>
                <w:noProof/>
                <w:webHidden/>
              </w:rPr>
              <w:t>140</w:t>
            </w:r>
            <w:r>
              <w:rPr>
                <w:noProof/>
                <w:webHidden/>
              </w:rPr>
              <w:fldChar w:fldCharType="end"/>
            </w:r>
          </w:hyperlink>
        </w:p>
        <w:p w14:paraId="6831D109" w14:textId="3FB291E6"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53" w:history="1">
            <w:r w:rsidRPr="007964B1">
              <w:rPr>
                <w:rStyle w:val="Hyperlink"/>
                <w:noProof/>
              </w:rPr>
              <w:t>Curvilinear Regression and Slope</w:t>
            </w:r>
            <w:r>
              <w:rPr>
                <w:noProof/>
                <w:webHidden/>
              </w:rPr>
              <w:tab/>
            </w:r>
            <w:r>
              <w:rPr>
                <w:noProof/>
                <w:webHidden/>
              </w:rPr>
              <w:fldChar w:fldCharType="begin"/>
            </w:r>
            <w:r>
              <w:rPr>
                <w:noProof/>
                <w:webHidden/>
              </w:rPr>
              <w:instrText xml:space="preserve"> PAGEREF _Toc237079053 \h </w:instrText>
            </w:r>
            <w:r>
              <w:rPr>
                <w:noProof/>
                <w:webHidden/>
              </w:rPr>
            </w:r>
            <w:r>
              <w:rPr>
                <w:noProof/>
                <w:webHidden/>
              </w:rPr>
              <w:fldChar w:fldCharType="separate"/>
            </w:r>
            <w:r>
              <w:rPr>
                <w:noProof/>
                <w:webHidden/>
              </w:rPr>
              <w:t>152</w:t>
            </w:r>
            <w:r>
              <w:rPr>
                <w:noProof/>
                <w:webHidden/>
              </w:rPr>
              <w:fldChar w:fldCharType="end"/>
            </w:r>
          </w:hyperlink>
        </w:p>
        <w:p w14:paraId="5A2D46EC" w14:textId="0648D4C0"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54" w:history="1">
            <w:r w:rsidRPr="007964B1">
              <w:rPr>
                <w:rStyle w:val="Hyperlink"/>
                <w:noProof/>
              </w:rPr>
              <w:t>True Strength Oscillator</w:t>
            </w:r>
            <w:r>
              <w:rPr>
                <w:noProof/>
                <w:webHidden/>
              </w:rPr>
              <w:tab/>
            </w:r>
            <w:r>
              <w:rPr>
                <w:noProof/>
                <w:webHidden/>
              </w:rPr>
              <w:fldChar w:fldCharType="begin"/>
            </w:r>
            <w:r>
              <w:rPr>
                <w:noProof/>
                <w:webHidden/>
              </w:rPr>
              <w:instrText xml:space="preserve"> PAGEREF _Toc237079054 \h </w:instrText>
            </w:r>
            <w:r>
              <w:rPr>
                <w:noProof/>
                <w:webHidden/>
              </w:rPr>
            </w:r>
            <w:r>
              <w:rPr>
                <w:noProof/>
                <w:webHidden/>
              </w:rPr>
              <w:fldChar w:fldCharType="separate"/>
            </w:r>
            <w:r>
              <w:rPr>
                <w:noProof/>
                <w:webHidden/>
              </w:rPr>
              <w:t>155</w:t>
            </w:r>
            <w:r>
              <w:rPr>
                <w:noProof/>
                <w:webHidden/>
              </w:rPr>
              <w:fldChar w:fldCharType="end"/>
            </w:r>
          </w:hyperlink>
        </w:p>
        <w:p w14:paraId="1606A0DB" w14:textId="003F3236"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55" w:history="1">
            <w:r w:rsidRPr="007964B1">
              <w:rPr>
                <w:rStyle w:val="Hyperlink"/>
                <w:noProof/>
              </w:rPr>
              <w:t>Daily and Weekly Projected Price Levels</w:t>
            </w:r>
            <w:r>
              <w:rPr>
                <w:noProof/>
                <w:webHidden/>
              </w:rPr>
              <w:tab/>
            </w:r>
            <w:r>
              <w:rPr>
                <w:noProof/>
                <w:webHidden/>
              </w:rPr>
              <w:fldChar w:fldCharType="begin"/>
            </w:r>
            <w:r>
              <w:rPr>
                <w:noProof/>
                <w:webHidden/>
              </w:rPr>
              <w:instrText xml:space="preserve"> PAGEREF _Toc237079055 \h </w:instrText>
            </w:r>
            <w:r>
              <w:rPr>
                <w:noProof/>
                <w:webHidden/>
              </w:rPr>
            </w:r>
            <w:r>
              <w:rPr>
                <w:noProof/>
                <w:webHidden/>
              </w:rPr>
              <w:fldChar w:fldCharType="separate"/>
            </w:r>
            <w:r>
              <w:rPr>
                <w:noProof/>
                <w:webHidden/>
              </w:rPr>
              <w:t>156</w:t>
            </w:r>
            <w:r>
              <w:rPr>
                <w:noProof/>
                <w:webHidden/>
              </w:rPr>
              <w:fldChar w:fldCharType="end"/>
            </w:r>
          </w:hyperlink>
        </w:p>
        <w:p w14:paraId="1755B239" w14:textId="31595399"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56" w:history="1">
            <w:r w:rsidRPr="007964B1">
              <w:rPr>
                <w:rStyle w:val="Hyperlink"/>
                <w:noProof/>
              </w:rPr>
              <w:t>Correlation of Cross Currencies</w:t>
            </w:r>
            <w:r>
              <w:rPr>
                <w:noProof/>
                <w:webHidden/>
              </w:rPr>
              <w:tab/>
            </w:r>
            <w:r>
              <w:rPr>
                <w:noProof/>
                <w:webHidden/>
              </w:rPr>
              <w:fldChar w:fldCharType="begin"/>
            </w:r>
            <w:r>
              <w:rPr>
                <w:noProof/>
                <w:webHidden/>
              </w:rPr>
              <w:instrText xml:space="preserve"> PAGEREF _Toc237079056 \h </w:instrText>
            </w:r>
            <w:r>
              <w:rPr>
                <w:noProof/>
                <w:webHidden/>
              </w:rPr>
            </w:r>
            <w:r>
              <w:rPr>
                <w:noProof/>
                <w:webHidden/>
              </w:rPr>
              <w:fldChar w:fldCharType="separate"/>
            </w:r>
            <w:r>
              <w:rPr>
                <w:noProof/>
                <w:webHidden/>
              </w:rPr>
              <w:t>158</w:t>
            </w:r>
            <w:r>
              <w:rPr>
                <w:noProof/>
                <w:webHidden/>
              </w:rPr>
              <w:fldChar w:fldCharType="end"/>
            </w:r>
          </w:hyperlink>
        </w:p>
        <w:p w14:paraId="4DA3052E" w14:textId="62BE9999"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57" w:history="1">
            <w:r w:rsidRPr="007964B1">
              <w:rPr>
                <w:rStyle w:val="Hyperlink"/>
                <w:noProof/>
              </w:rPr>
              <w:t>Bonus Section</w:t>
            </w:r>
            <w:r>
              <w:rPr>
                <w:noProof/>
                <w:webHidden/>
              </w:rPr>
              <w:tab/>
            </w:r>
            <w:r>
              <w:rPr>
                <w:noProof/>
                <w:webHidden/>
              </w:rPr>
              <w:fldChar w:fldCharType="begin"/>
            </w:r>
            <w:r>
              <w:rPr>
                <w:noProof/>
                <w:webHidden/>
              </w:rPr>
              <w:instrText xml:space="preserve"> PAGEREF _Toc237079057 \h </w:instrText>
            </w:r>
            <w:r>
              <w:rPr>
                <w:noProof/>
                <w:webHidden/>
              </w:rPr>
            </w:r>
            <w:r>
              <w:rPr>
                <w:noProof/>
                <w:webHidden/>
              </w:rPr>
              <w:fldChar w:fldCharType="separate"/>
            </w:r>
            <w:r>
              <w:rPr>
                <w:noProof/>
                <w:webHidden/>
              </w:rPr>
              <w:t>165</w:t>
            </w:r>
            <w:r>
              <w:rPr>
                <w:noProof/>
                <w:webHidden/>
              </w:rPr>
              <w:fldChar w:fldCharType="end"/>
            </w:r>
          </w:hyperlink>
        </w:p>
        <w:p w14:paraId="020A92B3" w14:textId="2D58405D"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58" w:history="1">
            <w:r w:rsidRPr="007964B1">
              <w:rPr>
                <w:rStyle w:val="Hyperlink"/>
                <w:noProof/>
              </w:rPr>
              <w:t>Dual Time Frame Entry Strategy</w:t>
            </w:r>
            <w:r>
              <w:rPr>
                <w:noProof/>
                <w:webHidden/>
              </w:rPr>
              <w:tab/>
            </w:r>
            <w:r>
              <w:rPr>
                <w:noProof/>
                <w:webHidden/>
              </w:rPr>
              <w:fldChar w:fldCharType="begin"/>
            </w:r>
            <w:r>
              <w:rPr>
                <w:noProof/>
                <w:webHidden/>
              </w:rPr>
              <w:instrText xml:space="preserve"> PAGEREF _Toc237079058 \h </w:instrText>
            </w:r>
            <w:r>
              <w:rPr>
                <w:noProof/>
                <w:webHidden/>
              </w:rPr>
            </w:r>
            <w:r>
              <w:rPr>
                <w:noProof/>
                <w:webHidden/>
              </w:rPr>
              <w:fldChar w:fldCharType="separate"/>
            </w:r>
            <w:r>
              <w:rPr>
                <w:noProof/>
                <w:webHidden/>
              </w:rPr>
              <w:t>166</w:t>
            </w:r>
            <w:r>
              <w:rPr>
                <w:noProof/>
                <w:webHidden/>
              </w:rPr>
              <w:fldChar w:fldCharType="end"/>
            </w:r>
          </w:hyperlink>
        </w:p>
        <w:p w14:paraId="6AAAA076" w14:textId="6CC4CD60"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59" w:history="1">
            <w:r w:rsidRPr="007964B1">
              <w:rPr>
                <w:rStyle w:val="Hyperlink"/>
                <w:noProof/>
              </w:rPr>
              <w:t>Advanced Risk Control</w:t>
            </w:r>
            <w:r>
              <w:rPr>
                <w:noProof/>
                <w:webHidden/>
              </w:rPr>
              <w:tab/>
            </w:r>
            <w:r>
              <w:rPr>
                <w:noProof/>
                <w:webHidden/>
              </w:rPr>
              <w:fldChar w:fldCharType="begin"/>
            </w:r>
            <w:r>
              <w:rPr>
                <w:noProof/>
                <w:webHidden/>
              </w:rPr>
              <w:instrText xml:space="preserve"> PAGEREF _Toc237079059 \h </w:instrText>
            </w:r>
            <w:r>
              <w:rPr>
                <w:noProof/>
                <w:webHidden/>
              </w:rPr>
            </w:r>
            <w:r>
              <w:rPr>
                <w:noProof/>
                <w:webHidden/>
              </w:rPr>
              <w:fldChar w:fldCharType="separate"/>
            </w:r>
            <w:r>
              <w:rPr>
                <w:noProof/>
                <w:webHidden/>
              </w:rPr>
              <w:t>167</w:t>
            </w:r>
            <w:r>
              <w:rPr>
                <w:noProof/>
                <w:webHidden/>
              </w:rPr>
              <w:fldChar w:fldCharType="end"/>
            </w:r>
          </w:hyperlink>
        </w:p>
        <w:p w14:paraId="2EDABAFE" w14:textId="28032EEA"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60" w:history="1">
            <w:r w:rsidRPr="007964B1">
              <w:rPr>
                <w:rStyle w:val="Hyperlink"/>
                <w:noProof/>
              </w:rPr>
              <w:t>Conclusion</w:t>
            </w:r>
            <w:r>
              <w:rPr>
                <w:noProof/>
                <w:webHidden/>
              </w:rPr>
              <w:tab/>
            </w:r>
            <w:r>
              <w:rPr>
                <w:noProof/>
                <w:webHidden/>
              </w:rPr>
              <w:fldChar w:fldCharType="begin"/>
            </w:r>
            <w:r>
              <w:rPr>
                <w:noProof/>
                <w:webHidden/>
              </w:rPr>
              <w:instrText xml:space="preserve"> PAGEREF _Toc237079060 \h </w:instrText>
            </w:r>
            <w:r>
              <w:rPr>
                <w:noProof/>
                <w:webHidden/>
              </w:rPr>
            </w:r>
            <w:r>
              <w:rPr>
                <w:noProof/>
                <w:webHidden/>
              </w:rPr>
              <w:fldChar w:fldCharType="separate"/>
            </w:r>
            <w:r>
              <w:rPr>
                <w:noProof/>
                <w:webHidden/>
              </w:rPr>
              <w:t>171</w:t>
            </w:r>
            <w:r>
              <w:rPr>
                <w:noProof/>
                <w:webHidden/>
              </w:rPr>
              <w:fldChar w:fldCharType="end"/>
            </w:r>
          </w:hyperlink>
        </w:p>
        <w:p w14:paraId="184470E0" w14:textId="2D509BCF"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61" w:history="1">
            <w:r w:rsidRPr="007964B1">
              <w:rPr>
                <w:rStyle w:val="Hyperlink"/>
                <w:noProof/>
              </w:rPr>
              <w:t>The 13 Obstacles of Trading</w:t>
            </w:r>
            <w:r>
              <w:rPr>
                <w:noProof/>
                <w:webHidden/>
              </w:rPr>
              <w:tab/>
            </w:r>
            <w:r>
              <w:rPr>
                <w:noProof/>
                <w:webHidden/>
              </w:rPr>
              <w:fldChar w:fldCharType="begin"/>
            </w:r>
            <w:r>
              <w:rPr>
                <w:noProof/>
                <w:webHidden/>
              </w:rPr>
              <w:instrText xml:space="preserve"> PAGEREF _Toc237079061 \h </w:instrText>
            </w:r>
            <w:r>
              <w:rPr>
                <w:noProof/>
                <w:webHidden/>
              </w:rPr>
            </w:r>
            <w:r>
              <w:rPr>
                <w:noProof/>
                <w:webHidden/>
              </w:rPr>
              <w:fldChar w:fldCharType="separate"/>
            </w:r>
            <w:r>
              <w:rPr>
                <w:noProof/>
                <w:webHidden/>
              </w:rPr>
              <w:t>171</w:t>
            </w:r>
            <w:r>
              <w:rPr>
                <w:noProof/>
                <w:webHidden/>
              </w:rPr>
              <w:fldChar w:fldCharType="end"/>
            </w:r>
          </w:hyperlink>
        </w:p>
        <w:p w14:paraId="14AB099C" w14:textId="35530F87"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9062" w:history="1">
            <w:r w:rsidRPr="007964B1">
              <w:rPr>
                <w:rStyle w:val="Hyperlink"/>
                <w:noProof/>
              </w:rPr>
              <w:t>CHAPTER TWENTY FIVE – Bonus Section</w:t>
            </w:r>
            <w:r>
              <w:rPr>
                <w:noProof/>
                <w:webHidden/>
              </w:rPr>
              <w:tab/>
            </w:r>
            <w:r>
              <w:rPr>
                <w:noProof/>
                <w:webHidden/>
              </w:rPr>
              <w:fldChar w:fldCharType="begin"/>
            </w:r>
            <w:r>
              <w:rPr>
                <w:noProof/>
                <w:webHidden/>
              </w:rPr>
              <w:instrText xml:space="preserve"> PAGEREF _Toc237079062 \h </w:instrText>
            </w:r>
            <w:r>
              <w:rPr>
                <w:noProof/>
                <w:webHidden/>
              </w:rPr>
            </w:r>
            <w:r>
              <w:rPr>
                <w:noProof/>
                <w:webHidden/>
              </w:rPr>
              <w:fldChar w:fldCharType="separate"/>
            </w:r>
            <w:r>
              <w:rPr>
                <w:noProof/>
                <w:webHidden/>
              </w:rPr>
              <w:t>174</w:t>
            </w:r>
            <w:r>
              <w:rPr>
                <w:noProof/>
                <w:webHidden/>
              </w:rPr>
              <w:fldChar w:fldCharType="end"/>
            </w:r>
          </w:hyperlink>
        </w:p>
        <w:p w14:paraId="009C5D0C" w14:textId="3CFC82BC"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63" w:history="1">
            <w:r w:rsidRPr="007964B1">
              <w:rPr>
                <w:rStyle w:val="Hyperlink"/>
                <w:noProof/>
              </w:rPr>
              <w:t>My Favorite Setups</w:t>
            </w:r>
            <w:r>
              <w:rPr>
                <w:noProof/>
                <w:webHidden/>
              </w:rPr>
              <w:tab/>
            </w:r>
            <w:r>
              <w:rPr>
                <w:noProof/>
                <w:webHidden/>
              </w:rPr>
              <w:fldChar w:fldCharType="begin"/>
            </w:r>
            <w:r>
              <w:rPr>
                <w:noProof/>
                <w:webHidden/>
              </w:rPr>
              <w:instrText xml:space="preserve"> PAGEREF _Toc237079063 \h </w:instrText>
            </w:r>
            <w:r>
              <w:rPr>
                <w:noProof/>
                <w:webHidden/>
              </w:rPr>
            </w:r>
            <w:r>
              <w:rPr>
                <w:noProof/>
                <w:webHidden/>
              </w:rPr>
              <w:fldChar w:fldCharType="separate"/>
            </w:r>
            <w:r>
              <w:rPr>
                <w:noProof/>
                <w:webHidden/>
              </w:rPr>
              <w:t>174</w:t>
            </w:r>
            <w:r>
              <w:rPr>
                <w:noProof/>
                <w:webHidden/>
              </w:rPr>
              <w:fldChar w:fldCharType="end"/>
            </w:r>
          </w:hyperlink>
        </w:p>
        <w:p w14:paraId="09AA51C1" w14:textId="5D24A45C"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64" w:history="1">
            <w:r w:rsidRPr="007964B1">
              <w:rPr>
                <w:rStyle w:val="Hyperlink"/>
                <w:noProof/>
              </w:rPr>
              <w:t>SRSI Strategy</w:t>
            </w:r>
            <w:r>
              <w:rPr>
                <w:noProof/>
                <w:webHidden/>
              </w:rPr>
              <w:tab/>
            </w:r>
            <w:r>
              <w:rPr>
                <w:noProof/>
                <w:webHidden/>
              </w:rPr>
              <w:fldChar w:fldCharType="begin"/>
            </w:r>
            <w:r>
              <w:rPr>
                <w:noProof/>
                <w:webHidden/>
              </w:rPr>
              <w:instrText xml:space="preserve"> PAGEREF _Toc237079064 \h </w:instrText>
            </w:r>
            <w:r>
              <w:rPr>
                <w:noProof/>
                <w:webHidden/>
              </w:rPr>
            </w:r>
            <w:r>
              <w:rPr>
                <w:noProof/>
                <w:webHidden/>
              </w:rPr>
              <w:fldChar w:fldCharType="separate"/>
            </w:r>
            <w:r>
              <w:rPr>
                <w:noProof/>
                <w:webHidden/>
              </w:rPr>
              <w:t>174</w:t>
            </w:r>
            <w:r>
              <w:rPr>
                <w:noProof/>
                <w:webHidden/>
              </w:rPr>
              <w:fldChar w:fldCharType="end"/>
            </w:r>
          </w:hyperlink>
        </w:p>
        <w:p w14:paraId="660F1C06" w14:textId="72CBF723" w:rsidR="005A616C" w:rsidRDefault="005A616C">
          <w:pPr>
            <w:pStyle w:val="TOC2"/>
            <w:tabs>
              <w:tab w:val="right" w:leader="dot" w:pos="9523"/>
            </w:tabs>
            <w:rPr>
              <w:rFonts w:asciiTheme="minorHAnsi" w:eastAsiaTheme="minorEastAsia" w:hAnsiTheme="minorHAnsi" w:cstheme="minorBidi"/>
              <w:noProof/>
              <w:kern w:val="2"/>
              <w14:ligatures w14:val="standardContextual"/>
            </w:rPr>
          </w:pPr>
          <w:hyperlink w:anchor="_Toc237079065" w:history="1">
            <w:r w:rsidRPr="007964B1">
              <w:rPr>
                <w:rStyle w:val="Hyperlink"/>
                <w:noProof/>
              </w:rPr>
              <w:t>"R</w:t>
            </w:r>
            <w:r w:rsidRPr="007964B1">
              <w:rPr>
                <w:rStyle w:val="Hyperlink"/>
                <w:noProof/>
              </w:rPr>
              <w:t>o</w:t>
            </w:r>
            <w:r w:rsidRPr="007964B1">
              <w:rPr>
                <w:rStyle w:val="Hyperlink"/>
                <w:noProof/>
              </w:rPr>
              <w:t>lling Spreads" Strategy</w:t>
            </w:r>
            <w:r>
              <w:rPr>
                <w:noProof/>
                <w:webHidden/>
              </w:rPr>
              <w:tab/>
            </w:r>
            <w:r>
              <w:rPr>
                <w:noProof/>
                <w:webHidden/>
              </w:rPr>
              <w:fldChar w:fldCharType="begin"/>
            </w:r>
            <w:r>
              <w:rPr>
                <w:noProof/>
                <w:webHidden/>
              </w:rPr>
              <w:instrText xml:space="preserve"> PAGEREF _Toc237079065 \h </w:instrText>
            </w:r>
            <w:r>
              <w:rPr>
                <w:noProof/>
                <w:webHidden/>
              </w:rPr>
            </w:r>
            <w:r>
              <w:rPr>
                <w:noProof/>
                <w:webHidden/>
              </w:rPr>
              <w:fldChar w:fldCharType="separate"/>
            </w:r>
            <w:r>
              <w:rPr>
                <w:noProof/>
                <w:webHidden/>
              </w:rPr>
              <w:t>182</w:t>
            </w:r>
            <w:r>
              <w:rPr>
                <w:noProof/>
                <w:webHidden/>
              </w:rPr>
              <w:fldChar w:fldCharType="end"/>
            </w:r>
          </w:hyperlink>
        </w:p>
        <w:p w14:paraId="6CB2FF63" w14:textId="271157B5"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66" w:history="1">
            <w:r w:rsidRPr="007964B1">
              <w:rPr>
                <w:rStyle w:val="Hyperlink"/>
                <w:noProof/>
              </w:rPr>
              <w:t>Latest S&amp;P E-mini Trade Strategy</w:t>
            </w:r>
            <w:r>
              <w:rPr>
                <w:noProof/>
                <w:webHidden/>
              </w:rPr>
              <w:tab/>
            </w:r>
            <w:r>
              <w:rPr>
                <w:noProof/>
                <w:webHidden/>
              </w:rPr>
              <w:fldChar w:fldCharType="begin"/>
            </w:r>
            <w:r>
              <w:rPr>
                <w:noProof/>
                <w:webHidden/>
              </w:rPr>
              <w:instrText xml:space="preserve"> PAGEREF _Toc237079066 \h </w:instrText>
            </w:r>
            <w:r>
              <w:rPr>
                <w:noProof/>
                <w:webHidden/>
              </w:rPr>
            </w:r>
            <w:r>
              <w:rPr>
                <w:noProof/>
                <w:webHidden/>
              </w:rPr>
              <w:fldChar w:fldCharType="separate"/>
            </w:r>
            <w:r>
              <w:rPr>
                <w:noProof/>
                <w:webHidden/>
              </w:rPr>
              <w:t>198</w:t>
            </w:r>
            <w:r>
              <w:rPr>
                <w:noProof/>
                <w:webHidden/>
              </w:rPr>
              <w:fldChar w:fldCharType="end"/>
            </w:r>
          </w:hyperlink>
        </w:p>
        <w:p w14:paraId="29FC5C06" w14:textId="48E20F20" w:rsidR="005A616C" w:rsidRDefault="005A616C">
          <w:pPr>
            <w:pStyle w:val="TOC3"/>
            <w:tabs>
              <w:tab w:val="right" w:leader="dot" w:pos="9523"/>
            </w:tabs>
            <w:rPr>
              <w:rFonts w:asciiTheme="minorHAnsi" w:eastAsiaTheme="minorEastAsia" w:hAnsiTheme="minorHAnsi" w:cstheme="minorBidi"/>
              <w:noProof/>
              <w:kern w:val="2"/>
              <w14:ligatures w14:val="standardContextual"/>
            </w:rPr>
          </w:pPr>
          <w:hyperlink w:anchor="_Toc237079067" w:history="1">
            <w:r w:rsidRPr="007964B1">
              <w:rPr>
                <w:rStyle w:val="Hyperlink"/>
                <w:noProof/>
              </w:rPr>
              <w:t>Direction</w:t>
            </w:r>
            <w:r>
              <w:rPr>
                <w:noProof/>
                <w:webHidden/>
              </w:rPr>
              <w:tab/>
            </w:r>
            <w:r>
              <w:rPr>
                <w:noProof/>
                <w:webHidden/>
              </w:rPr>
              <w:fldChar w:fldCharType="begin"/>
            </w:r>
            <w:r>
              <w:rPr>
                <w:noProof/>
                <w:webHidden/>
              </w:rPr>
              <w:instrText xml:space="preserve"> PAGEREF _Toc237079067 \h </w:instrText>
            </w:r>
            <w:r>
              <w:rPr>
                <w:noProof/>
                <w:webHidden/>
              </w:rPr>
            </w:r>
            <w:r>
              <w:rPr>
                <w:noProof/>
                <w:webHidden/>
              </w:rPr>
              <w:fldChar w:fldCharType="separate"/>
            </w:r>
            <w:r>
              <w:rPr>
                <w:noProof/>
                <w:webHidden/>
              </w:rPr>
              <w:t>201</w:t>
            </w:r>
            <w:r>
              <w:rPr>
                <w:noProof/>
                <w:webHidden/>
              </w:rPr>
              <w:fldChar w:fldCharType="end"/>
            </w:r>
          </w:hyperlink>
        </w:p>
        <w:p w14:paraId="28BCB84D" w14:textId="51630AC0" w:rsidR="00BF497E" w:rsidRDefault="00BF497E">
          <w:r>
            <w:rPr>
              <w:b/>
              <w:bCs/>
              <w:noProof/>
            </w:rPr>
            <w:fldChar w:fldCharType="end"/>
          </w:r>
        </w:p>
      </w:sdtContent>
    </w:sdt>
    <w:p w14:paraId="354DE2D4" w14:textId="77777777" w:rsidR="00794399" w:rsidRDefault="00794399" w:rsidP="00794399">
      <w:pPr>
        <w:pStyle w:val="Heading1"/>
      </w:pPr>
      <w:bookmarkStart w:id="14" w:name="_Toc237078931"/>
      <w:r>
        <w:t>DEDICATION</w:t>
      </w:r>
      <w:bookmarkEnd w:id="11"/>
      <w:bookmarkEnd w:id="14"/>
    </w:p>
    <w:p w14:paraId="354DE2D5" w14:textId="77777777" w:rsidR="00794399" w:rsidRDefault="00794399" w:rsidP="00794399"/>
    <w:p w14:paraId="354DE2D6" w14:textId="5EFF8560" w:rsidR="00794399" w:rsidRDefault="00794399" w:rsidP="00794399">
      <w:pPr>
        <w:ind w:firstLine="720"/>
        <w:jc w:val="both"/>
        <w:rPr>
          <w:rFonts w:ascii="Arial" w:hAnsi="Arial" w:cs="Arial"/>
          <w:sz w:val="22"/>
          <w:szCs w:val="22"/>
        </w:rPr>
      </w:pPr>
      <w:r>
        <w:rPr>
          <w:rFonts w:ascii="Arial" w:hAnsi="Arial" w:cs="Arial"/>
          <w:sz w:val="22"/>
          <w:szCs w:val="22"/>
        </w:rPr>
        <w:t>This book is dedicated to my family - my mother and father, my wife, daughter and son. I would also like to express my deepest appreciation for my closest friends and colleagues who have been there when I needed them the most, without their encouragement and contributions this book wouldn’t have been possible.</w:t>
      </w:r>
    </w:p>
    <w:p w14:paraId="354DE2D7" w14:textId="77777777" w:rsidR="00794399" w:rsidRDefault="00794399" w:rsidP="00794399">
      <w:pPr>
        <w:ind w:firstLine="720"/>
        <w:jc w:val="both"/>
        <w:rPr>
          <w:rFonts w:ascii="Arial" w:hAnsi="Arial" w:cs="Arial"/>
          <w:sz w:val="22"/>
          <w:szCs w:val="22"/>
        </w:rPr>
      </w:pPr>
    </w:p>
    <w:p w14:paraId="354DE2D8" w14:textId="33FB6C88" w:rsidR="00794399" w:rsidRDefault="00794399" w:rsidP="00794399">
      <w:pPr>
        <w:ind w:firstLine="720"/>
        <w:jc w:val="both"/>
        <w:rPr>
          <w:rFonts w:ascii="Arial" w:hAnsi="Arial" w:cs="Arial"/>
          <w:sz w:val="22"/>
          <w:szCs w:val="22"/>
        </w:rPr>
      </w:pPr>
      <w:r>
        <w:rPr>
          <w:rFonts w:ascii="Arial" w:hAnsi="Arial" w:cs="Arial"/>
          <w:sz w:val="22"/>
          <w:szCs w:val="22"/>
        </w:rPr>
        <w:t>Brian Latta (</w:t>
      </w:r>
      <w:r w:rsidR="00880828">
        <w:rPr>
          <w:rFonts w:ascii="Arial" w:hAnsi="Arial" w:cs="Arial"/>
          <w:sz w:val="22"/>
          <w:szCs w:val="22"/>
        </w:rPr>
        <w:t>73</w:t>
      </w:r>
      <w:r>
        <w:rPr>
          <w:rFonts w:ascii="Arial" w:hAnsi="Arial" w:cs="Arial"/>
          <w:sz w:val="22"/>
          <w:szCs w:val="22"/>
        </w:rPr>
        <w:t xml:space="preserve">) is a Systems Analyst, </w:t>
      </w:r>
      <w:r w:rsidRPr="00810C93">
        <w:rPr>
          <w:rFonts w:ascii="Arial" w:hAnsi="Arial" w:cs="Arial"/>
          <w:sz w:val="22"/>
          <w:szCs w:val="22"/>
        </w:rPr>
        <w:t xml:space="preserve">the </w:t>
      </w:r>
      <w:r>
        <w:rPr>
          <w:rFonts w:ascii="Arial" w:hAnsi="Arial" w:cs="Arial"/>
          <w:sz w:val="22"/>
          <w:szCs w:val="22"/>
        </w:rPr>
        <w:t xml:space="preserve">Director of Trader Development for Trade Foreign Currencies, Select FX, </w:t>
      </w:r>
      <w:r w:rsidR="00E53428">
        <w:rPr>
          <w:rFonts w:ascii="Arial" w:hAnsi="Arial" w:cs="Arial"/>
          <w:sz w:val="22"/>
          <w:szCs w:val="22"/>
        </w:rPr>
        <w:t xml:space="preserve">and </w:t>
      </w:r>
      <w:r>
        <w:rPr>
          <w:rFonts w:ascii="Arial" w:hAnsi="Arial" w:cs="Arial"/>
          <w:sz w:val="22"/>
          <w:szCs w:val="22"/>
        </w:rPr>
        <w:t xml:space="preserve">CEO of The International Association of Traders. His experience as an analyst dates back </w:t>
      </w:r>
      <w:r w:rsidR="000B71FF">
        <w:rPr>
          <w:rFonts w:ascii="Arial" w:hAnsi="Arial" w:cs="Arial"/>
          <w:sz w:val="22"/>
          <w:szCs w:val="22"/>
        </w:rPr>
        <w:t>31</w:t>
      </w:r>
      <w:r>
        <w:rPr>
          <w:rFonts w:ascii="Arial" w:hAnsi="Arial" w:cs="Arial"/>
          <w:sz w:val="22"/>
          <w:szCs w:val="22"/>
        </w:rPr>
        <w:t xml:space="preserve"> years in manufacturing, implementing Statistical Process Control (SPC) to failure analysis for an electronic product manufacturer. He also has over </w:t>
      </w:r>
      <w:r w:rsidR="0012197F">
        <w:rPr>
          <w:rFonts w:ascii="Arial" w:hAnsi="Arial" w:cs="Arial"/>
          <w:sz w:val="22"/>
          <w:szCs w:val="22"/>
        </w:rPr>
        <w:t>2</w:t>
      </w:r>
      <w:r w:rsidR="000364B0">
        <w:rPr>
          <w:rFonts w:ascii="Arial" w:hAnsi="Arial" w:cs="Arial"/>
          <w:sz w:val="22"/>
          <w:szCs w:val="22"/>
        </w:rPr>
        <w:t>6</w:t>
      </w:r>
      <w:r>
        <w:rPr>
          <w:rFonts w:ascii="Arial" w:hAnsi="Arial" w:cs="Arial"/>
          <w:sz w:val="22"/>
          <w:szCs w:val="22"/>
        </w:rPr>
        <w:t xml:space="preserve"> </w:t>
      </w:r>
      <w:r w:rsidR="000364B0">
        <w:rPr>
          <w:rFonts w:ascii="Arial" w:hAnsi="Arial" w:cs="Arial"/>
          <w:sz w:val="22"/>
          <w:szCs w:val="22"/>
        </w:rPr>
        <w:t>years’ experience</w:t>
      </w:r>
      <w:r>
        <w:rPr>
          <w:rFonts w:ascii="Arial" w:hAnsi="Arial" w:cs="Arial"/>
          <w:sz w:val="22"/>
          <w:szCs w:val="22"/>
        </w:rPr>
        <w:t xml:space="preserve"> trading on his own behalf, has held a position as a Fund Trader for a private investment firm and has produced a weekly newsletter called “The Week Ahead” (a Forex focus on the US Dollar I</w:t>
      </w:r>
      <w:r w:rsidR="00180EC7">
        <w:rPr>
          <w:rFonts w:ascii="Arial" w:hAnsi="Arial" w:cs="Arial"/>
          <w:sz w:val="22"/>
          <w:szCs w:val="22"/>
        </w:rPr>
        <w:t>ndex) for more than 1</w:t>
      </w:r>
      <w:r w:rsidR="000B71FF">
        <w:rPr>
          <w:rFonts w:ascii="Arial" w:hAnsi="Arial" w:cs="Arial"/>
          <w:sz w:val="22"/>
          <w:szCs w:val="22"/>
        </w:rPr>
        <w:t>5</w:t>
      </w:r>
      <w:r>
        <w:rPr>
          <w:rFonts w:ascii="Arial" w:hAnsi="Arial" w:cs="Arial"/>
          <w:sz w:val="22"/>
          <w:szCs w:val="22"/>
        </w:rPr>
        <w:t xml:space="preserve"> years. His training programs at Trade Foreign Currencies cover basic and advanced trading practices in the Forex Market. The material revealed in this book is also available for private one-on-one instruction. </w:t>
      </w:r>
    </w:p>
    <w:p w14:paraId="354DE2D9" w14:textId="77777777" w:rsidR="00794399" w:rsidRDefault="00794399" w:rsidP="00794399">
      <w:pPr>
        <w:ind w:firstLine="720"/>
        <w:jc w:val="both"/>
      </w:pPr>
    </w:p>
    <w:p w14:paraId="354DE2DA" w14:textId="77777777" w:rsidR="00794399" w:rsidRDefault="00794399" w:rsidP="00794399">
      <w:pPr>
        <w:pStyle w:val="Heading1"/>
      </w:pPr>
      <w:bookmarkStart w:id="15" w:name="_Toc203390937"/>
      <w:bookmarkStart w:id="16" w:name="_Toc363377811"/>
      <w:bookmarkStart w:id="17" w:name="_Toc237078932"/>
      <w:r>
        <w:t>P</w:t>
      </w:r>
      <w:bookmarkEnd w:id="15"/>
      <w:r>
        <w:t>REFACE</w:t>
      </w:r>
      <w:bookmarkEnd w:id="16"/>
      <w:bookmarkEnd w:id="17"/>
    </w:p>
    <w:p w14:paraId="354DE2DB" w14:textId="77777777" w:rsidR="00794399" w:rsidRDefault="00794399" w:rsidP="00794399">
      <w:pPr>
        <w:ind w:firstLine="720"/>
        <w:jc w:val="both"/>
      </w:pPr>
    </w:p>
    <w:p w14:paraId="354DE2DC" w14:textId="77777777" w:rsidR="00794399" w:rsidRDefault="00794399" w:rsidP="00794399">
      <w:pPr>
        <w:ind w:firstLine="720"/>
        <w:jc w:val="both"/>
        <w:rPr>
          <w:rFonts w:ascii="Arial" w:hAnsi="Arial" w:cs="Arial"/>
          <w:sz w:val="22"/>
          <w:szCs w:val="22"/>
        </w:rPr>
      </w:pPr>
      <w:r>
        <w:rPr>
          <w:rFonts w:ascii="Arial" w:hAnsi="Arial" w:cs="Arial"/>
          <w:sz w:val="22"/>
          <w:szCs w:val="22"/>
        </w:rPr>
        <w:t xml:space="preserve">There have been many books written about trading. A quick search on Amazon.com reveals thousands of entries under “trading”. Most focusing on a single aspect of trading like </w:t>
      </w:r>
      <w:r>
        <w:rPr>
          <w:rFonts w:ascii="Arial" w:hAnsi="Arial" w:cs="Arial"/>
          <w:sz w:val="22"/>
          <w:szCs w:val="22"/>
          <w:u w:val="single"/>
        </w:rPr>
        <w:t>The Complete Guide to Day Trading Stocks</w:t>
      </w:r>
      <w:r>
        <w:rPr>
          <w:rFonts w:ascii="Arial" w:hAnsi="Arial" w:cs="Arial"/>
          <w:sz w:val="22"/>
          <w:szCs w:val="22"/>
        </w:rPr>
        <w:t xml:space="preserve"> by Jake Bernstein or </w:t>
      </w:r>
      <w:r>
        <w:rPr>
          <w:rFonts w:ascii="Arial" w:hAnsi="Arial" w:cs="Arial"/>
          <w:sz w:val="22"/>
          <w:szCs w:val="22"/>
          <w:u w:val="single"/>
        </w:rPr>
        <w:t>Trading in the Zone</w:t>
      </w:r>
      <w:r>
        <w:rPr>
          <w:rFonts w:ascii="Arial" w:hAnsi="Arial" w:cs="Arial"/>
          <w:sz w:val="22"/>
          <w:szCs w:val="22"/>
        </w:rPr>
        <w:t xml:space="preserve"> by Mark Douglas and focus on what to trade, how to trade or other specialties. Few books have ever been written about why you should be trading in the first place, what obstacles you’re about to face and what are the exact steps new traders should take in their effort to become consistently profitable. Even fewer books have been written exposing just how hard consistent trading really is </w:t>
      </w:r>
      <w:r>
        <w:rPr>
          <w:rFonts w:ascii="Arial" w:hAnsi="Arial" w:cs="Arial"/>
          <w:i/>
          <w:sz w:val="22"/>
          <w:szCs w:val="22"/>
        </w:rPr>
        <w:t>(no one wants to hear this).</w:t>
      </w:r>
    </w:p>
    <w:p w14:paraId="354DE2DD" w14:textId="5E86A21A" w:rsidR="00794399" w:rsidRDefault="00794399" w:rsidP="00794399">
      <w:pPr>
        <w:ind w:firstLine="720"/>
        <w:jc w:val="both"/>
        <w:rPr>
          <w:rFonts w:ascii="Arial" w:hAnsi="Arial" w:cs="Arial"/>
          <w:sz w:val="22"/>
          <w:szCs w:val="22"/>
        </w:rPr>
      </w:pPr>
      <w:r>
        <w:rPr>
          <w:rFonts w:ascii="Arial" w:hAnsi="Arial" w:cs="Arial"/>
          <w:sz w:val="22"/>
          <w:szCs w:val="22"/>
        </w:rPr>
        <w:t>It’s reasonable to apply the “Pareto Principal” to trading results (that 80% of the money is made by 20% of the traders) and that most novice traders fail to ever make any money at all!</w:t>
      </w:r>
      <w:r>
        <w:rPr>
          <w:rFonts w:ascii="Arial" w:hAnsi="Arial" w:cs="Arial"/>
          <w:i/>
          <w:sz w:val="22"/>
          <w:szCs w:val="22"/>
        </w:rPr>
        <w:t xml:space="preserve"> </w:t>
      </w:r>
      <w:r>
        <w:rPr>
          <w:rFonts w:ascii="Arial" w:hAnsi="Arial" w:cs="Arial"/>
          <w:sz w:val="22"/>
          <w:szCs w:val="22"/>
        </w:rPr>
        <w:t xml:space="preserve">Despite numerous studies researching the validity of this claim, most trading account results are personal and/or private and therefore impossible to validate the exact numbers. Releasing that kind of news isn’t beneficial to Brokerages either (they need new accounts). Private parties aren’t usually broadcasting to the public that they have just blown </w:t>
      </w:r>
      <w:r w:rsidR="000364B0">
        <w:rPr>
          <w:rFonts w:ascii="Arial" w:hAnsi="Arial" w:cs="Arial"/>
          <w:sz w:val="22"/>
          <w:szCs w:val="22"/>
        </w:rPr>
        <w:t>all</w:t>
      </w:r>
      <w:r>
        <w:rPr>
          <w:rFonts w:ascii="Arial" w:hAnsi="Arial" w:cs="Arial"/>
          <w:sz w:val="22"/>
          <w:szCs w:val="22"/>
        </w:rPr>
        <w:t xml:space="preserve"> the money in their trading accounts! There have been articles posted in leading publications (i.e. The Washington Post, The NY Times, etc.) suggesting that one out of every ten new day-traders survive their initial training </w:t>
      </w:r>
      <w:r>
        <w:rPr>
          <w:rFonts w:ascii="Arial" w:hAnsi="Arial" w:cs="Arial"/>
          <w:sz w:val="22"/>
          <w:szCs w:val="22"/>
        </w:rPr>
        <w:lastRenderedPageBreak/>
        <w:t>period and go on to be “consistently profitable” traders. Even “consistently profitable” is impossible to prove because of the lack of information, but trading firms are always looking for new traders, suggesting a high rate of turn over! Why is it so hard for most novice traders to realize their dream of making a lot of money trading?</w:t>
      </w:r>
    </w:p>
    <w:p w14:paraId="354DE2DE" w14:textId="77777777" w:rsidR="00794399" w:rsidRDefault="00794399" w:rsidP="00794399">
      <w:pPr>
        <w:ind w:firstLine="720"/>
        <w:jc w:val="both"/>
        <w:rPr>
          <w:rFonts w:ascii="Arial" w:hAnsi="Arial" w:cs="Arial"/>
          <w:sz w:val="22"/>
          <w:szCs w:val="22"/>
        </w:rPr>
      </w:pPr>
      <w:r>
        <w:rPr>
          <w:rFonts w:ascii="Arial" w:hAnsi="Arial" w:cs="Arial"/>
          <w:sz w:val="22"/>
          <w:szCs w:val="22"/>
          <w:u w:val="single"/>
        </w:rPr>
        <w:t>The Book on Trading</w:t>
      </w:r>
      <w:r>
        <w:rPr>
          <w:rFonts w:ascii="Arial" w:hAnsi="Arial" w:cs="Arial"/>
          <w:sz w:val="22"/>
          <w:szCs w:val="22"/>
        </w:rPr>
        <w:t xml:space="preserve"> looks behind the scenes at the complexity of trading: from the extreme commitment professional traders make to the dashed hopes of everyday people in pursuit of “easy money”. Everywhere you look, someone is revealing “</w:t>
      </w:r>
      <w:r>
        <w:rPr>
          <w:rFonts w:ascii="Arial" w:hAnsi="Arial" w:cs="Arial"/>
          <w:i/>
          <w:iCs/>
          <w:sz w:val="22"/>
          <w:szCs w:val="22"/>
        </w:rPr>
        <w:t>the</w:t>
      </w:r>
      <w:r>
        <w:rPr>
          <w:rFonts w:ascii="Arial" w:hAnsi="Arial" w:cs="Arial"/>
          <w:sz w:val="22"/>
          <w:szCs w:val="22"/>
        </w:rPr>
        <w:t xml:space="preserve"> </w:t>
      </w:r>
      <w:r>
        <w:rPr>
          <w:rFonts w:ascii="Arial" w:hAnsi="Arial" w:cs="Arial"/>
          <w:i/>
          <w:sz w:val="22"/>
          <w:szCs w:val="22"/>
        </w:rPr>
        <w:t>secrets”</w:t>
      </w:r>
      <w:r>
        <w:rPr>
          <w:rFonts w:ascii="Arial" w:hAnsi="Arial" w:cs="Arial"/>
          <w:sz w:val="22"/>
          <w:szCs w:val="22"/>
        </w:rPr>
        <w:t xml:space="preserve"> of trading.</w:t>
      </w:r>
    </w:p>
    <w:p w14:paraId="354DE2DF" w14:textId="77777777" w:rsidR="00794399" w:rsidRDefault="00794399" w:rsidP="00794399">
      <w:pPr>
        <w:ind w:firstLine="720"/>
        <w:jc w:val="both"/>
        <w:rPr>
          <w:rFonts w:ascii="Arial" w:hAnsi="Arial" w:cs="Arial"/>
          <w:sz w:val="22"/>
          <w:szCs w:val="22"/>
        </w:rPr>
      </w:pPr>
      <w:r>
        <w:rPr>
          <w:rFonts w:ascii="Arial" w:hAnsi="Arial" w:cs="Arial"/>
          <w:sz w:val="22"/>
          <w:szCs w:val="22"/>
        </w:rPr>
        <w:t xml:space="preserve"> The truth is –</w:t>
      </w:r>
      <w:r>
        <w:rPr>
          <w:rFonts w:ascii="Arial" w:hAnsi="Arial" w:cs="Arial"/>
          <w:b/>
          <w:sz w:val="22"/>
          <w:szCs w:val="22"/>
        </w:rPr>
        <w:t xml:space="preserve"> there are no secrets!</w:t>
      </w:r>
      <w:r>
        <w:rPr>
          <w:rFonts w:ascii="Arial" w:hAnsi="Arial" w:cs="Arial"/>
          <w:sz w:val="22"/>
          <w:szCs w:val="22"/>
        </w:rPr>
        <w:t xml:space="preserve"> The truth is that it’s not as simple or as easy as marketing and advertising agencies would lead you to believe. You cannot buy your success with signals or software; you </w:t>
      </w:r>
      <w:r>
        <w:rPr>
          <w:rFonts w:ascii="Arial" w:hAnsi="Arial" w:cs="Arial"/>
          <w:sz w:val="22"/>
          <w:szCs w:val="22"/>
          <w:u w:val="single"/>
        </w:rPr>
        <w:t>will</w:t>
      </w:r>
      <w:r>
        <w:rPr>
          <w:rFonts w:ascii="Arial" w:hAnsi="Arial" w:cs="Arial"/>
          <w:sz w:val="22"/>
          <w:szCs w:val="22"/>
        </w:rPr>
        <w:t xml:space="preserve"> have to earn it.   </w:t>
      </w:r>
    </w:p>
    <w:p w14:paraId="354DE2E0" w14:textId="77777777" w:rsidR="00794399" w:rsidRDefault="00794399" w:rsidP="00794399">
      <w:pPr>
        <w:ind w:firstLine="720"/>
        <w:jc w:val="both"/>
        <w:rPr>
          <w:rFonts w:ascii="Arial" w:hAnsi="Arial" w:cs="Arial"/>
          <w:sz w:val="22"/>
          <w:szCs w:val="22"/>
        </w:rPr>
      </w:pPr>
      <w:r>
        <w:rPr>
          <w:rFonts w:ascii="Arial" w:hAnsi="Arial" w:cs="Arial"/>
          <w:sz w:val="22"/>
          <w:szCs w:val="22"/>
        </w:rPr>
        <w:t>That being said, trading can also become one of the most rewarding adventures available to the “work at home” business-minded individuals. Once a trader has developed enough discipline to consistently apply a clearly defined</w:t>
      </w:r>
      <w:r w:rsidR="00996D5A">
        <w:rPr>
          <w:rFonts w:ascii="Arial" w:hAnsi="Arial" w:cs="Arial"/>
          <w:sz w:val="22"/>
          <w:szCs w:val="22"/>
        </w:rPr>
        <w:t>, written</w:t>
      </w:r>
      <w:r>
        <w:rPr>
          <w:rFonts w:ascii="Arial" w:hAnsi="Arial" w:cs="Arial"/>
          <w:sz w:val="22"/>
          <w:szCs w:val="22"/>
        </w:rPr>
        <w:t xml:space="preserve"> trading p</w:t>
      </w:r>
      <w:r w:rsidR="000B71FF">
        <w:rPr>
          <w:rFonts w:ascii="Arial" w:hAnsi="Arial" w:cs="Arial"/>
          <w:sz w:val="22"/>
          <w:szCs w:val="22"/>
        </w:rPr>
        <w:t>la</w:t>
      </w:r>
      <w:r>
        <w:rPr>
          <w:rFonts w:ascii="Arial" w:hAnsi="Arial" w:cs="Arial"/>
          <w:sz w:val="22"/>
          <w:szCs w:val="22"/>
        </w:rPr>
        <w:t>n they will repeatedly pull money out of the financial markets, higher monthly returns are likely to be the result. Returns of 10-20% per month (more or less) are possible by consistently taking profits as they become available and more importantly by keeping losses small. Once enough experience and a level of competence are achieved, expert traders will be in complete control of their financial future by trading for their own personal gain or because of the high demand from proprietary firms seeking new traders for their abilities.</w:t>
      </w:r>
    </w:p>
    <w:p w14:paraId="354DE2E1" w14:textId="7F629EDF" w:rsidR="00794399" w:rsidRDefault="00794399" w:rsidP="00794399">
      <w:pPr>
        <w:ind w:firstLine="720"/>
        <w:jc w:val="both"/>
        <w:rPr>
          <w:rFonts w:ascii="Arial" w:hAnsi="Arial" w:cs="Arial"/>
          <w:sz w:val="22"/>
          <w:szCs w:val="22"/>
        </w:rPr>
      </w:pPr>
      <w:r>
        <w:rPr>
          <w:rFonts w:ascii="Arial" w:hAnsi="Arial" w:cs="Arial"/>
          <w:sz w:val="22"/>
          <w:szCs w:val="22"/>
        </w:rPr>
        <w:t xml:space="preserve">A great disservice, however, is done to the unsuspecting individuals as the marketing and advertising claims hook so many casual observers with the allure of easy </w:t>
      </w:r>
      <w:r w:rsidR="00996D5A">
        <w:rPr>
          <w:rFonts w:ascii="Arial" w:hAnsi="Arial" w:cs="Arial"/>
          <w:sz w:val="22"/>
          <w:szCs w:val="22"/>
        </w:rPr>
        <w:t>“</w:t>
      </w:r>
      <w:r>
        <w:rPr>
          <w:rFonts w:ascii="Arial" w:hAnsi="Arial" w:cs="Arial"/>
          <w:sz w:val="22"/>
          <w:szCs w:val="22"/>
        </w:rPr>
        <w:t>pickings</w:t>
      </w:r>
      <w:r w:rsidR="00996D5A">
        <w:rPr>
          <w:rFonts w:ascii="Arial" w:hAnsi="Arial" w:cs="Arial"/>
          <w:sz w:val="22"/>
          <w:szCs w:val="22"/>
        </w:rPr>
        <w:t>”</w:t>
      </w:r>
      <w:r>
        <w:rPr>
          <w:rFonts w:ascii="Arial" w:hAnsi="Arial" w:cs="Arial"/>
          <w:sz w:val="22"/>
          <w:szCs w:val="22"/>
        </w:rPr>
        <w:t xml:space="preserve">, simple systems and quick riches. After reading this book, you are not likely to be fooled </w:t>
      </w:r>
      <w:r w:rsidR="000364B0">
        <w:rPr>
          <w:rFonts w:ascii="Arial" w:hAnsi="Arial" w:cs="Arial"/>
          <w:sz w:val="22"/>
          <w:szCs w:val="22"/>
        </w:rPr>
        <w:t>again,</w:t>
      </w:r>
      <w:r>
        <w:rPr>
          <w:rFonts w:ascii="Arial" w:hAnsi="Arial" w:cs="Arial"/>
          <w:sz w:val="22"/>
          <w:szCs w:val="22"/>
        </w:rPr>
        <w:t xml:space="preserve"> and you will choose a path to a predetermined destination (take control). </w:t>
      </w:r>
    </w:p>
    <w:p w14:paraId="354DE2E2" w14:textId="77777777" w:rsidR="00794399" w:rsidRDefault="00794399" w:rsidP="00794399">
      <w:pPr>
        <w:ind w:firstLine="720"/>
        <w:jc w:val="both"/>
        <w:rPr>
          <w:rFonts w:ascii="Arial" w:hAnsi="Arial" w:cs="Arial"/>
          <w:sz w:val="22"/>
          <w:szCs w:val="22"/>
        </w:rPr>
      </w:pPr>
      <w:r>
        <w:rPr>
          <w:rFonts w:ascii="Arial" w:hAnsi="Arial" w:cs="Arial"/>
          <w:sz w:val="22"/>
          <w:szCs w:val="22"/>
        </w:rPr>
        <w:t xml:space="preserve">Finally, this book exposes why most novice traders fail. It’s because they “put the horse before the cart”. In other words – they learn to trade out of order! Their tendency is to rush into live trading </w:t>
      </w:r>
      <w:r>
        <w:rPr>
          <w:rFonts w:ascii="Arial" w:hAnsi="Arial" w:cs="Arial"/>
          <w:sz w:val="22"/>
          <w:szCs w:val="22"/>
          <w:u w:val="single"/>
        </w:rPr>
        <w:t>before</w:t>
      </w:r>
      <w:r>
        <w:rPr>
          <w:rFonts w:ascii="Arial" w:hAnsi="Arial" w:cs="Arial"/>
          <w:sz w:val="22"/>
          <w:szCs w:val="22"/>
        </w:rPr>
        <w:t xml:space="preserve"> they even know the basics of successful trading.  </w:t>
      </w:r>
      <w:r>
        <w:rPr>
          <w:rFonts w:ascii="Arial" w:hAnsi="Arial" w:cs="Arial"/>
          <w:sz w:val="22"/>
          <w:szCs w:val="22"/>
          <w:u w:val="single"/>
        </w:rPr>
        <w:t>The Book on Trading</w:t>
      </w:r>
      <w:r>
        <w:rPr>
          <w:rFonts w:ascii="Arial" w:hAnsi="Arial" w:cs="Arial"/>
          <w:sz w:val="22"/>
          <w:szCs w:val="22"/>
        </w:rPr>
        <w:t xml:space="preserve"> touches on every aspect of trading. From doing things in the right order to providing the hopeful traders a better understanding of what’s expected of them. The intent of this book is to help you make responsible financial decisions while speculating in the markets.  </w:t>
      </w:r>
    </w:p>
    <w:p w14:paraId="354DE2E3" w14:textId="77777777" w:rsidR="00794399" w:rsidRDefault="00794399" w:rsidP="00794399">
      <w:pPr>
        <w:ind w:firstLine="720"/>
        <w:jc w:val="both"/>
      </w:pPr>
    </w:p>
    <w:p w14:paraId="354DE2E4" w14:textId="77777777" w:rsidR="00794399" w:rsidRDefault="00794399" w:rsidP="00794399">
      <w:pPr>
        <w:ind w:firstLine="720"/>
        <w:jc w:val="both"/>
      </w:pPr>
    </w:p>
    <w:p w14:paraId="354DE2E5" w14:textId="77777777" w:rsidR="00794399" w:rsidRDefault="00794399" w:rsidP="00794399">
      <w:pPr>
        <w:ind w:firstLine="720"/>
        <w:jc w:val="both"/>
      </w:pPr>
    </w:p>
    <w:p w14:paraId="354DE2E6" w14:textId="77777777" w:rsidR="00794399" w:rsidRDefault="00794399" w:rsidP="00794399">
      <w:pPr>
        <w:ind w:firstLine="720"/>
        <w:jc w:val="both"/>
      </w:pPr>
    </w:p>
    <w:p w14:paraId="354DE2E7" w14:textId="77777777" w:rsidR="00794399" w:rsidRDefault="00794399" w:rsidP="00794399">
      <w:pPr>
        <w:ind w:firstLine="720"/>
        <w:jc w:val="both"/>
      </w:pPr>
    </w:p>
    <w:p w14:paraId="354DE2E8" w14:textId="77777777" w:rsidR="00794399" w:rsidRDefault="00794399" w:rsidP="00794399">
      <w:pPr>
        <w:ind w:firstLine="720"/>
        <w:jc w:val="both"/>
      </w:pPr>
    </w:p>
    <w:p w14:paraId="354DE2E9" w14:textId="77777777" w:rsidR="00794399" w:rsidRDefault="00794399" w:rsidP="00794399">
      <w:pPr>
        <w:ind w:firstLine="720"/>
        <w:jc w:val="both"/>
      </w:pPr>
    </w:p>
    <w:p w14:paraId="354DE2EA" w14:textId="77777777" w:rsidR="00794399" w:rsidRDefault="00794399" w:rsidP="00794399">
      <w:pPr>
        <w:ind w:firstLine="720"/>
        <w:jc w:val="both"/>
      </w:pPr>
    </w:p>
    <w:p w14:paraId="354DE2EB" w14:textId="77777777" w:rsidR="00794399" w:rsidRDefault="00794399" w:rsidP="00794399">
      <w:pPr>
        <w:ind w:firstLine="720"/>
        <w:jc w:val="both"/>
      </w:pPr>
    </w:p>
    <w:p w14:paraId="354DE2EC" w14:textId="77777777" w:rsidR="00794399" w:rsidRDefault="00794399" w:rsidP="00794399">
      <w:pPr>
        <w:ind w:firstLine="720"/>
        <w:jc w:val="both"/>
      </w:pPr>
    </w:p>
    <w:p w14:paraId="354DE2ED" w14:textId="77777777" w:rsidR="00794399" w:rsidRDefault="00794399" w:rsidP="00794399">
      <w:pPr>
        <w:ind w:firstLine="720"/>
        <w:jc w:val="both"/>
      </w:pPr>
    </w:p>
    <w:p w14:paraId="354DE2EE" w14:textId="77777777" w:rsidR="00794399" w:rsidRDefault="00794399" w:rsidP="00794399">
      <w:pPr>
        <w:ind w:firstLine="720"/>
        <w:jc w:val="both"/>
      </w:pPr>
    </w:p>
    <w:p w14:paraId="354DE2EF" w14:textId="77777777" w:rsidR="00794399" w:rsidRDefault="00794399" w:rsidP="00794399">
      <w:pPr>
        <w:ind w:firstLine="720"/>
        <w:jc w:val="both"/>
      </w:pPr>
    </w:p>
    <w:p w14:paraId="354DE2F0" w14:textId="77777777" w:rsidR="00794399" w:rsidRDefault="00794399" w:rsidP="00794399">
      <w:pPr>
        <w:ind w:firstLine="720"/>
        <w:jc w:val="both"/>
      </w:pPr>
    </w:p>
    <w:p w14:paraId="354DE2F1" w14:textId="77777777" w:rsidR="00794399" w:rsidRDefault="00794399" w:rsidP="00794399">
      <w:pPr>
        <w:ind w:firstLine="720"/>
        <w:jc w:val="both"/>
      </w:pPr>
    </w:p>
    <w:p w14:paraId="354DE2F2" w14:textId="77777777" w:rsidR="00794399" w:rsidRDefault="00794399" w:rsidP="00794399">
      <w:pPr>
        <w:ind w:firstLine="720"/>
        <w:jc w:val="both"/>
      </w:pPr>
    </w:p>
    <w:p w14:paraId="354DE2F3" w14:textId="77777777" w:rsidR="00794399" w:rsidRDefault="00794399" w:rsidP="00794399">
      <w:pPr>
        <w:ind w:firstLine="720"/>
        <w:jc w:val="both"/>
      </w:pPr>
    </w:p>
    <w:p w14:paraId="354DE2F4" w14:textId="77777777" w:rsidR="00794399" w:rsidRDefault="00794399" w:rsidP="00794399">
      <w:pPr>
        <w:ind w:firstLine="720"/>
        <w:jc w:val="both"/>
      </w:pPr>
    </w:p>
    <w:p w14:paraId="354DE2F5" w14:textId="77777777" w:rsidR="00794399" w:rsidRDefault="00794399" w:rsidP="00794399">
      <w:pPr>
        <w:ind w:firstLine="720"/>
        <w:jc w:val="both"/>
      </w:pPr>
    </w:p>
    <w:p w14:paraId="354DE2F6" w14:textId="77777777" w:rsidR="00794399" w:rsidRDefault="00794399" w:rsidP="00794399">
      <w:pPr>
        <w:ind w:firstLine="720"/>
        <w:jc w:val="both"/>
      </w:pPr>
    </w:p>
    <w:p w14:paraId="354DE2F7" w14:textId="77777777" w:rsidR="00794399" w:rsidRDefault="00794399" w:rsidP="00794399">
      <w:pPr>
        <w:ind w:firstLine="720"/>
        <w:jc w:val="both"/>
      </w:pPr>
    </w:p>
    <w:p w14:paraId="354DE2F8" w14:textId="77777777" w:rsidR="00794399" w:rsidRDefault="00794399" w:rsidP="00794399">
      <w:pPr>
        <w:ind w:firstLine="720"/>
        <w:jc w:val="both"/>
      </w:pPr>
    </w:p>
    <w:p w14:paraId="354DE2F9" w14:textId="77777777" w:rsidR="00794399" w:rsidRDefault="00794399" w:rsidP="00794399">
      <w:pPr>
        <w:ind w:firstLine="720"/>
        <w:jc w:val="both"/>
      </w:pPr>
    </w:p>
    <w:p w14:paraId="354DE2FA" w14:textId="77777777" w:rsidR="00794399" w:rsidRDefault="00794399" w:rsidP="00794399">
      <w:pPr>
        <w:pStyle w:val="Heading1"/>
        <w:rPr>
          <w:rFonts w:ascii="Arial" w:hAnsi="Arial" w:cs="Arial"/>
        </w:rPr>
      </w:pPr>
      <w:bookmarkStart w:id="18" w:name="_Toc203390938"/>
      <w:bookmarkStart w:id="19" w:name="_Toc363377812"/>
      <w:bookmarkStart w:id="20" w:name="_Toc237078933"/>
      <w:r>
        <w:rPr>
          <w:rFonts w:ascii="Arial" w:hAnsi="Arial" w:cs="Arial"/>
        </w:rPr>
        <w:t>PART ONE - INTRODUCTION</w:t>
      </w:r>
      <w:bookmarkEnd w:id="18"/>
      <w:bookmarkEnd w:id="19"/>
      <w:bookmarkEnd w:id="20"/>
    </w:p>
    <w:p w14:paraId="354DE2FB" w14:textId="77777777" w:rsidR="000D3A96" w:rsidRDefault="000D3A96">
      <w:pPr>
        <w:pStyle w:val="Heading3"/>
      </w:pPr>
      <w:bookmarkStart w:id="21" w:name="_Toc237078934"/>
      <w:r>
        <w:t>Pros vs. Joes</w:t>
      </w:r>
      <w:bookmarkEnd w:id="13"/>
      <w:bookmarkEnd w:id="12"/>
      <w:bookmarkEnd w:id="21"/>
    </w:p>
    <w:p w14:paraId="354DE2FC" w14:textId="77777777" w:rsidR="000D3A96" w:rsidRDefault="000D3A96"/>
    <w:p w14:paraId="354DE2FD" w14:textId="77777777" w:rsidR="000D3A96" w:rsidRDefault="000D3A96">
      <w:pPr>
        <w:jc w:val="both"/>
        <w:rPr>
          <w:rFonts w:ascii="Arial" w:hAnsi="Arial" w:cs="Arial"/>
          <w:sz w:val="22"/>
          <w:szCs w:val="22"/>
        </w:rPr>
      </w:pPr>
      <w:r>
        <w:tab/>
      </w:r>
      <w:proofErr w:type="gramStart"/>
      <w:r>
        <w:rPr>
          <w:rFonts w:ascii="Arial" w:hAnsi="Arial" w:cs="Arial"/>
          <w:sz w:val="22"/>
          <w:szCs w:val="22"/>
        </w:rPr>
        <w:t>So</w:t>
      </w:r>
      <w:proofErr w:type="gramEnd"/>
      <w:r>
        <w:rPr>
          <w:rFonts w:ascii="Arial" w:hAnsi="Arial" w:cs="Arial"/>
          <w:sz w:val="22"/>
          <w:szCs w:val="22"/>
        </w:rPr>
        <w:t xml:space="preserve"> you are thinking about becoming a trader, why not. After all, the allure of easy money from the convenience of home is very </w:t>
      </w:r>
      <w:r w:rsidR="00CD1688">
        <w:rPr>
          <w:rFonts w:ascii="Arial" w:hAnsi="Arial" w:cs="Arial"/>
          <w:sz w:val="22"/>
          <w:szCs w:val="22"/>
        </w:rPr>
        <w:t>attractive</w:t>
      </w:r>
      <w:r>
        <w:rPr>
          <w:rFonts w:ascii="Arial" w:hAnsi="Arial" w:cs="Arial"/>
          <w:sz w:val="22"/>
          <w:szCs w:val="22"/>
        </w:rPr>
        <w:t xml:space="preserve">. Just follow these signals; trade this system or run that black-box and the big bucks will start rolling in is a mantra found in advertising everywhere. </w:t>
      </w:r>
      <w:r>
        <w:rPr>
          <w:rFonts w:ascii="Arial" w:hAnsi="Arial" w:cs="Arial"/>
          <w:i/>
          <w:sz w:val="22"/>
          <w:szCs w:val="22"/>
        </w:rPr>
        <w:t>If it were really that easy, wouldn’t everyone be rich?</w:t>
      </w:r>
      <w:r>
        <w:rPr>
          <w:rFonts w:ascii="Arial" w:hAnsi="Arial" w:cs="Arial"/>
          <w:sz w:val="22"/>
          <w:szCs w:val="22"/>
        </w:rPr>
        <w:t xml:space="preserve"> The trouble is that the markets are supposed to be a “zero-sum” game. That means for every dollar won, someone has to lose a dollar. </w:t>
      </w:r>
    </w:p>
    <w:p w14:paraId="354DE2FE" w14:textId="77777777" w:rsidR="000D3A96" w:rsidRDefault="000D3A96">
      <w:pPr>
        <w:ind w:firstLine="720"/>
        <w:jc w:val="both"/>
        <w:rPr>
          <w:rFonts w:ascii="Arial" w:hAnsi="Arial" w:cs="Arial"/>
          <w:sz w:val="22"/>
          <w:szCs w:val="22"/>
        </w:rPr>
      </w:pPr>
      <w:r>
        <w:rPr>
          <w:rFonts w:ascii="Arial" w:hAnsi="Arial" w:cs="Arial"/>
          <w:sz w:val="22"/>
          <w:szCs w:val="22"/>
        </w:rPr>
        <w:t xml:space="preserve">If everyone was making money, who’s left to lose? All of a sudden the rosy picture has shown its thorns. Our markets would be in grave danger if the picture marketing </w:t>
      </w:r>
      <w:proofErr w:type="gramStart"/>
      <w:r>
        <w:rPr>
          <w:rFonts w:ascii="Arial" w:hAnsi="Arial" w:cs="Arial"/>
          <w:sz w:val="22"/>
          <w:szCs w:val="22"/>
        </w:rPr>
        <w:t>agencies</w:t>
      </w:r>
      <w:proofErr w:type="gramEnd"/>
      <w:r>
        <w:rPr>
          <w:rFonts w:ascii="Arial" w:hAnsi="Arial" w:cs="Arial"/>
          <w:sz w:val="22"/>
          <w:szCs w:val="22"/>
        </w:rPr>
        <w:t xml:space="preserve"> paint was true. </w:t>
      </w:r>
      <w:r>
        <w:rPr>
          <w:rFonts w:ascii="Arial" w:hAnsi="Arial" w:cs="Arial"/>
          <w:b/>
          <w:sz w:val="22"/>
          <w:szCs w:val="22"/>
        </w:rPr>
        <w:t xml:space="preserve">The real truth about trading is that it </w:t>
      </w:r>
      <w:r w:rsidRPr="00CD1688">
        <w:rPr>
          <w:rFonts w:ascii="Arial" w:hAnsi="Arial" w:cs="Arial"/>
          <w:b/>
          <w:sz w:val="22"/>
          <w:szCs w:val="22"/>
          <w:u w:val="single"/>
        </w:rPr>
        <w:t>is</w:t>
      </w:r>
      <w:r>
        <w:rPr>
          <w:rFonts w:ascii="Arial" w:hAnsi="Arial" w:cs="Arial"/>
          <w:b/>
          <w:sz w:val="22"/>
          <w:szCs w:val="22"/>
        </w:rPr>
        <w:t xml:space="preserve"> an extremely difficult ability to master!</w:t>
      </w:r>
      <w:r>
        <w:rPr>
          <w:rFonts w:ascii="Arial" w:hAnsi="Arial" w:cs="Arial"/>
          <w:sz w:val="22"/>
          <w:szCs w:val="22"/>
        </w:rPr>
        <w:t xml:space="preserve"> It’s likely that you are attracted to this market for all the wrong reasons and that will add up to failure (and a lot of money wasted chasing the Holy Grail). </w:t>
      </w:r>
      <w:r w:rsidR="00CD1688">
        <w:rPr>
          <w:rFonts w:ascii="Arial" w:hAnsi="Arial" w:cs="Arial"/>
          <w:sz w:val="22"/>
          <w:szCs w:val="22"/>
        </w:rPr>
        <w:t xml:space="preserve">My recommendation in advance is </w:t>
      </w:r>
      <w:r w:rsidR="002C4DD1">
        <w:rPr>
          <w:rFonts w:ascii="Arial" w:hAnsi="Arial" w:cs="Arial"/>
          <w:sz w:val="22"/>
          <w:szCs w:val="22"/>
        </w:rPr>
        <w:t>-</w:t>
      </w:r>
      <w:r w:rsidR="00CD1688">
        <w:rPr>
          <w:rFonts w:ascii="Arial" w:hAnsi="Arial" w:cs="Arial"/>
          <w:sz w:val="22"/>
          <w:szCs w:val="22"/>
        </w:rPr>
        <w:t xml:space="preserve"> </w:t>
      </w:r>
      <w:r w:rsidR="002C4DD1">
        <w:rPr>
          <w:rFonts w:ascii="Arial" w:hAnsi="Arial" w:cs="Arial"/>
          <w:sz w:val="22"/>
          <w:szCs w:val="22"/>
        </w:rPr>
        <w:t>if you aren’t truly</w:t>
      </w:r>
      <w:r w:rsidR="00CD1688">
        <w:rPr>
          <w:rFonts w:ascii="Arial" w:hAnsi="Arial" w:cs="Arial"/>
          <w:sz w:val="22"/>
          <w:szCs w:val="22"/>
        </w:rPr>
        <w:t xml:space="preserve"> </w:t>
      </w:r>
      <w:r w:rsidR="002C4DD1">
        <w:rPr>
          <w:rFonts w:ascii="Arial" w:hAnsi="Arial" w:cs="Arial"/>
          <w:sz w:val="22"/>
          <w:szCs w:val="22"/>
        </w:rPr>
        <w:t xml:space="preserve">dedicated, </w:t>
      </w:r>
      <w:r w:rsidR="00CD1688">
        <w:rPr>
          <w:rFonts w:ascii="Arial" w:hAnsi="Arial" w:cs="Arial"/>
          <w:sz w:val="22"/>
          <w:szCs w:val="22"/>
        </w:rPr>
        <w:t>don’t waste your time.</w:t>
      </w:r>
    </w:p>
    <w:p w14:paraId="354DE2FF" w14:textId="77777777" w:rsidR="000D3A96" w:rsidRDefault="000D3A96">
      <w:pPr>
        <w:ind w:firstLine="720"/>
        <w:jc w:val="both"/>
        <w:rPr>
          <w:rFonts w:ascii="Arial" w:hAnsi="Arial" w:cs="Arial"/>
          <w:sz w:val="22"/>
          <w:szCs w:val="22"/>
        </w:rPr>
      </w:pPr>
      <w:r>
        <w:rPr>
          <w:rFonts w:ascii="Arial" w:hAnsi="Arial" w:cs="Arial"/>
          <w:sz w:val="22"/>
          <w:szCs w:val="22"/>
        </w:rPr>
        <w:t xml:space="preserve">Choice is an amazing human ability. It’s the single most important action most of us ever take. So much so that marketing firms expend all of their resources coming up with new ways to entice you to spend your time &amp; money choosing to buy their products &amp; services over the competition. </w:t>
      </w:r>
      <w:proofErr w:type="gramStart"/>
      <w:r>
        <w:rPr>
          <w:rFonts w:ascii="Arial" w:hAnsi="Arial" w:cs="Arial"/>
          <w:sz w:val="22"/>
          <w:szCs w:val="22"/>
        </w:rPr>
        <w:t>So</w:t>
      </w:r>
      <w:proofErr w:type="gramEnd"/>
      <w:r>
        <w:rPr>
          <w:rFonts w:ascii="Arial" w:hAnsi="Arial" w:cs="Arial"/>
          <w:sz w:val="22"/>
          <w:szCs w:val="22"/>
        </w:rPr>
        <w:t xml:space="preserve"> what does this have to do with Pros and Joes?</w:t>
      </w:r>
    </w:p>
    <w:p w14:paraId="354DE300" w14:textId="77777777" w:rsidR="000D3A96" w:rsidRDefault="000D3A96">
      <w:pPr>
        <w:jc w:val="both"/>
        <w:rPr>
          <w:rFonts w:ascii="Arial" w:hAnsi="Arial" w:cs="Arial"/>
          <w:sz w:val="22"/>
          <w:szCs w:val="22"/>
        </w:rPr>
      </w:pPr>
      <w:r>
        <w:rPr>
          <w:rFonts w:ascii="Arial" w:hAnsi="Arial" w:cs="Arial"/>
          <w:sz w:val="22"/>
          <w:szCs w:val="22"/>
        </w:rPr>
        <w:tab/>
        <w:t xml:space="preserve">Professionals take the long road, intentionally choosing to pursue their careers for the love of it. Joes take the easy way out; choosing to do whatever meets their needs to “just get by”. Both are choices, but with completely different results. </w:t>
      </w:r>
    </w:p>
    <w:p w14:paraId="354DE301" w14:textId="77777777" w:rsidR="000D3A96" w:rsidRDefault="000D3A96">
      <w:pPr>
        <w:ind w:firstLine="720"/>
        <w:jc w:val="both"/>
        <w:rPr>
          <w:rFonts w:ascii="Arial" w:hAnsi="Arial" w:cs="Arial"/>
          <w:sz w:val="22"/>
          <w:szCs w:val="22"/>
        </w:rPr>
      </w:pPr>
      <w:r>
        <w:rPr>
          <w:rFonts w:ascii="Arial" w:hAnsi="Arial" w:cs="Arial"/>
          <w:sz w:val="22"/>
          <w:szCs w:val="22"/>
        </w:rPr>
        <w:t>Pros delay gratification in their quest for competency and expertise; Joes look for instant gratification. In a world choked with Lottery’s, contests and giveaways, the hope</w:t>
      </w:r>
      <w:r w:rsidR="00810C93">
        <w:rPr>
          <w:rFonts w:ascii="Arial" w:hAnsi="Arial" w:cs="Arial"/>
          <w:sz w:val="22"/>
          <w:szCs w:val="22"/>
        </w:rPr>
        <w:t>s</w:t>
      </w:r>
      <w:r>
        <w:rPr>
          <w:rFonts w:ascii="Arial" w:hAnsi="Arial" w:cs="Arial"/>
          <w:sz w:val="22"/>
          <w:szCs w:val="22"/>
        </w:rPr>
        <w:t xml:space="preserve"> of so many are pinned on chance instead of choice. In fact, since the world of instant gratification is no longer fast enough, the next step </w:t>
      </w:r>
      <w:r w:rsidR="00996D5A">
        <w:rPr>
          <w:rFonts w:ascii="Arial" w:hAnsi="Arial" w:cs="Arial"/>
          <w:sz w:val="22"/>
          <w:szCs w:val="22"/>
        </w:rPr>
        <w:t xml:space="preserve">Joes will take </w:t>
      </w:r>
      <w:r>
        <w:rPr>
          <w:rFonts w:ascii="Arial" w:hAnsi="Arial" w:cs="Arial"/>
          <w:sz w:val="22"/>
          <w:szCs w:val="22"/>
        </w:rPr>
        <w:t xml:space="preserve">will be to try to enact </w:t>
      </w:r>
      <w:r w:rsidR="002C4DD1">
        <w:rPr>
          <w:rFonts w:ascii="Arial" w:hAnsi="Arial" w:cs="Arial"/>
          <w:sz w:val="22"/>
          <w:szCs w:val="22"/>
        </w:rPr>
        <w:t>“</w:t>
      </w:r>
      <w:r>
        <w:rPr>
          <w:rFonts w:ascii="Arial" w:hAnsi="Arial" w:cs="Arial"/>
          <w:sz w:val="22"/>
          <w:szCs w:val="22"/>
        </w:rPr>
        <w:t>retro-active gratification</w:t>
      </w:r>
      <w:r w:rsidR="002C4DD1">
        <w:rPr>
          <w:rFonts w:ascii="Arial" w:hAnsi="Arial" w:cs="Arial"/>
          <w:sz w:val="22"/>
          <w:szCs w:val="22"/>
        </w:rPr>
        <w:t>”</w:t>
      </w:r>
      <w:r w:rsidR="00996D5A">
        <w:rPr>
          <w:rFonts w:ascii="Arial" w:hAnsi="Arial" w:cs="Arial"/>
          <w:sz w:val="22"/>
          <w:szCs w:val="22"/>
        </w:rPr>
        <w:t xml:space="preserve"> (learn to trade to solve every bad habit and limiting belief they’ve ever had!).</w:t>
      </w:r>
      <w:r>
        <w:rPr>
          <w:rFonts w:ascii="Arial" w:hAnsi="Arial" w:cs="Arial"/>
          <w:sz w:val="22"/>
          <w:szCs w:val="22"/>
        </w:rPr>
        <w:t xml:space="preserve"> </w:t>
      </w:r>
    </w:p>
    <w:p w14:paraId="354DE302" w14:textId="77777777" w:rsidR="000D3A96" w:rsidRDefault="000D3A96">
      <w:pPr>
        <w:ind w:firstLine="720"/>
        <w:jc w:val="both"/>
        <w:rPr>
          <w:rFonts w:ascii="Arial" w:hAnsi="Arial" w:cs="Arial"/>
          <w:sz w:val="22"/>
          <w:szCs w:val="22"/>
        </w:rPr>
      </w:pPr>
      <w:r>
        <w:rPr>
          <w:rFonts w:ascii="Arial" w:hAnsi="Arial" w:cs="Arial"/>
          <w:sz w:val="22"/>
          <w:szCs w:val="22"/>
        </w:rPr>
        <w:t xml:space="preserve">Pros know that even though the world calls our markets “efficient” and that trading is a “zero sum game”, the truth is that trading (and investing) is a “negative sum game”. The market makers (brokers) have their hands in your pocket on every trade (i.e. the commissions, spreads (the difference between the buy and sell price), and slippage (the difference between the price you thought you were getting and the price you ended up with) </w:t>
      </w:r>
      <w:r w:rsidR="001974BA">
        <w:rPr>
          <w:rFonts w:ascii="Arial" w:hAnsi="Arial" w:cs="Arial"/>
          <w:sz w:val="22"/>
          <w:szCs w:val="22"/>
        </w:rPr>
        <w:t>this</w:t>
      </w:r>
      <w:r>
        <w:rPr>
          <w:rFonts w:ascii="Arial" w:hAnsi="Arial" w:cs="Arial"/>
          <w:sz w:val="22"/>
          <w:szCs w:val="22"/>
        </w:rPr>
        <w:t xml:space="preserve"> “cost” happens before you collect any profits. This can be summed up in the following example: you make $100.00 on a winning trade, but the transaction cost (commission/spread) is $10.00 (just for example) and the party on the other side of your trade lost $100.00, he paid $10.00 for the cost, so the real results are – you made $90.00 net and the other side of your transaction lost $90.00 net. Joe’s miss this costly fact early in their trading and fail to realize that they must make more than the “cost to trade” </w:t>
      </w:r>
      <w:r>
        <w:rPr>
          <w:rFonts w:ascii="Arial" w:hAnsi="Arial" w:cs="Arial"/>
          <w:sz w:val="22"/>
          <w:szCs w:val="22"/>
          <w:u w:val="single"/>
        </w:rPr>
        <w:t>before</w:t>
      </w:r>
      <w:r>
        <w:rPr>
          <w:rFonts w:ascii="Arial" w:hAnsi="Arial" w:cs="Arial"/>
          <w:sz w:val="22"/>
          <w:szCs w:val="22"/>
        </w:rPr>
        <w:t xml:space="preserve"> they are profitable (in this example, a trader has to make more than 10% before he realizes any profit). In all irony, the “efficiency of the market” favors the brokers as they make money on every trade regardless of the outcome.</w:t>
      </w:r>
    </w:p>
    <w:p w14:paraId="354DE303" w14:textId="77777777" w:rsidR="000D3A96" w:rsidRDefault="000D3A96">
      <w:pPr>
        <w:ind w:firstLine="720"/>
        <w:jc w:val="both"/>
        <w:rPr>
          <w:rFonts w:ascii="Arial" w:hAnsi="Arial" w:cs="Arial"/>
          <w:sz w:val="22"/>
          <w:szCs w:val="22"/>
        </w:rPr>
      </w:pPr>
      <w:r>
        <w:rPr>
          <w:rFonts w:ascii="Arial" w:hAnsi="Arial" w:cs="Arial"/>
          <w:sz w:val="22"/>
          <w:szCs w:val="22"/>
        </w:rPr>
        <w:lastRenderedPageBreak/>
        <w:t>We all start out as Joes (a unisex term – professionalism is the same for both sexes). The difference is choice and not chance. But it goes way beyond the first step</w:t>
      </w:r>
      <w:r w:rsidR="00810C93">
        <w:rPr>
          <w:rFonts w:ascii="Arial" w:hAnsi="Arial" w:cs="Arial"/>
          <w:sz w:val="22"/>
          <w:szCs w:val="22"/>
        </w:rPr>
        <w:t>,</w:t>
      </w:r>
      <w:r>
        <w:rPr>
          <w:rFonts w:ascii="Arial" w:hAnsi="Arial" w:cs="Arial"/>
          <w:sz w:val="22"/>
          <w:szCs w:val="22"/>
        </w:rPr>
        <w:t xml:space="preserve"> </w:t>
      </w:r>
      <w:r w:rsidR="00810C93">
        <w:rPr>
          <w:rFonts w:ascii="Arial" w:hAnsi="Arial" w:cs="Arial"/>
          <w:sz w:val="22"/>
          <w:szCs w:val="22"/>
        </w:rPr>
        <w:t>a</w:t>
      </w:r>
      <w:r>
        <w:rPr>
          <w:rFonts w:ascii="Arial" w:hAnsi="Arial" w:cs="Arial"/>
          <w:sz w:val="22"/>
          <w:szCs w:val="22"/>
        </w:rPr>
        <w:t xml:space="preserve">s tough as it is to </w:t>
      </w:r>
      <w:proofErr w:type="gramStart"/>
      <w:r>
        <w:rPr>
          <w:rFonts w:ascii="Arial" w:hAnsi="Arial" w:cs="Arial"/>
          <w:sz w:val="22"/>
          <w:szCs w:val="22"/>
        </w:rPr>
        <w:t>make a decision</w:t>
      </w:r>
      <w:proofErr w:type="gramEnd"/>
      <w:r>
        <w:rPr>
          <w:rFonts w:ascii="Arial" w:hAnsi="Arial" w:cs="Arial"/>
          <w:sz w:val="22"/>
          <w:szCs w:val="22"/>
        </w:rPr>
        <w:t xml:space="preserve">; it’s far harder to stick with it. </w:t>
      </w:r>
    </w:p>
    <w:p w14:paraId="354DE304" w14:textId="77777777" w:rsidR="000D3A96" w:rsidRDefault="000D3A96">
      <w:pPr>
        <w:ind w:firstLine="720"/>
        <w:jc w:val="both"/>
        <w:rPr>
          <w:rFonts w:ascii="Arial" w:hAnsi="Arial" w:cs="Arial"/>
          <w:sz w:val="22"/>
          <w:szCs w:val="22"/>
        </w:rPr>
      </w:pPr>
      <w:r>
        <w:rPr>
          <w:rFonts w:ascii="Arial" w:hAnsi="Arial" w:cs="Arial"/>
          <w:sz w:val="22"/>
          <w:szCs w:val="22"/>
        </w:rPr>
        <w:t xml:space="preserve">Conviction reigns in number two, the out-pouring of wishful thinkers lack the perseverance to stick it out through </w:t>
      </w:r>
      <w:r w:rsidR="00996D5A">
        <w:rPr>
          <w:rFonts w:ascii="Arial" w:hAnsi="Arial" w:cs="Arial"/>
          <w:sz w:val="22"/>
          <w:szCs w:val="22"/>
        </w:rPr>
        <w:t>every</w:t>
      </w:r>
      <w:r>
        <w:rPr>
          <w:rFonts w:ascii="Arial" w:hAnsi="Arial" w:cs="Arial"/>
          <w:sz w:val="22"/>
          <w:szCs w:val="22"/>
        </w:rPr>
        <w:t xml:space="preserve"> obstacle</w:t>
      </w:r>
      <w:r w:rsidR="00810C93">
        <w:rPr>
          <w:rFonts w:ascii="Arial" w:hAnsi="Arial" w:cs="Arial"/>
          <w:sz w:val="22"/>
          <w:szCs w:val="22"/>
        </w:rPr>
        <w:t xml:space="preserve"> </w:t>
      </w:r>
      <w:r>
        <w:rPr>
          <w:rFonts w:ascii="Arial" w:hAnsi="Arial" w:cs="Arial"/>
          <w:sz w:val="22"/>
          <w:szCs w:val="22"/>
        </w:rPr>
        <w:t xml:space="preserve">that </w:t>
      </w:r>
      <w:r w:rsidR="00996D5A">
        <w:rPr>
          <w:rFonts w:ascii="Arial" w:hAnsi="Arial" w:cs="Arial"/>
          <w:sz w:val="22"/>
          <w:szCs w:val="22"/>
        </w:rPr>
        <w:t>clouds</w:t>
      </w:r>
      <w:r>
        <w:rPr>
          <w:rFonts w:ascii="Arial" w:hAnsi="Arial" w:cs="Arial"/>
          <w:sz w:val="22"/>
          <w:szCs w:val="22"/>
        </w:rPr>
        <w:t xml:space="preserve"> the path to expertise. </w:t>
      </w:r>
    </w:p>
    <w:p w14:paraId="354DE305" w14:textId="77777777" w:rsidR="000D3A96" w:rsidRDefault="000D3A96">
      <w:pPr>
        <w:ind w:firstLine="720"/>
        <w:jc w:val="both"/>
        <w:rPr>
          <w:rFonts w:ascii="Arial" w:hAnsi="Arial" w:cs="Arial"/>
          <w:sz w:val="22"/>
          <w:szCs w:val="22"/>
        </w:rPr>
      </w:pPr>
      <w:r>
        <w:rPr>
          <w:rFonts w:ascii="Arial" w:hAnsi="Arial" w:cs="Arial"/>
          <w:sz w:val="22"/>
          <w:szCs w:val="22"/>
        </w:rPr>
        <w:t>Finally, all great performers never quit. Failure is not an option! The length of time to master your chosen field will vary, but as long as you don’t quit, some level of mastery will be achieved by those willing to continue on (when everyone else is quitting).</w:t>
      </w:r>
    </w:p>
    <w:p w14:paraId="354DE306" w14:textId="77777777" w:rsidR="000D3A96" w:rsidRDefault="000D3A96">
      <w:pPr>
        <w:ind w:firstLine="720"/>
        <w:jc w:val="both"/>
      </w:pPr>
    </w:p>
    <w:p w14:paraId="354DE307" w14:textId="77777777" w:rsidR="000D3A96" w:rsidRDefault="000D3A96">
      <w:pPr>
        <w:pStyle w:val="Heading3"/>
      </w:pPr>
      <w:bookmarkStart w:id="22" w:name="_Toc203390941"/>
      <w:bookmarkStart w:id="23" w:name="_Toc363377814"/>
      <w:bookmarkStart w:id="24" w:name="_Toc237078935"/>
      <w:r>
        <w:t>Wrong!</w:t>
      </w:r>
      <w:bookmarkEnd w:id="22"/>
      <w:bookmarkEnd w:id="23"/>
      <w:bookmarkEnd w:id="24"/>
    </w:p>
    <w:p w14:paraId="354DE308" w14:textId="77777777" w:rsidR="000D3A96" w:rsidRDefault="000D3A96">
      <w:r>
        <w:tab/>
      </w:r>
    </w:p>
    <w:p w14:paraId="354DE309" w14:textId="77777777" w:rsidR="000D3A96" w:rsidRDefault="000D3A96">
      <w:pPr>
        <w:ind w:firstLine="720"/>
        <w:jc w:val="both"/>
        <w:rPr>
          <w:rFonts w:ascii="Arial" w:hAnsi="Arial" w:cs="Arial"/>
          <w:sz w:val="22"/>
          <w:szCs w:val="22"/>
        </w:rPr>
      </w:pPr>
      <w:r>
        <w:rPr>
          <w:rFonts w:ascii="Arial" w:hAnsi="Arial" w:cs="Arial"/>
          <w:sz w:val="22"/>
          <w:szCs w:val="22"/>
        </w:rPr>
        <w:t xml:space="preserve">The reality is that trading is not what it appears to be. The media is to blame </w:t>
      </w:r>
      <w:r w:rsidR="001974BA">
        <w:rPr>
          <w:rFonts w:ascii="Arial" w:hAnsi="Arial" w:cs="Arial"/>
          <w:sz w:val="22"/>
          <w:szCs w:val="22"/>
        </w:rPr>
        <w:t>for misleading</w:t>
      </w:r>
      <w:r>
        <w:rPr>
          <w:rFonts w:ascii="Arial" w:hAnsi="Arial" w:cs="Arial"/>
          <w:sz w:val="22"/>
          <w:szCs w:val="22"/>
        </w:rPr>
        <w:t xml:space="preserve"> you. The same psychology you must </w:t>
      </w:r>
      <w:r w:rsidR="00EA1D93">
        <w:rPr>
          <w:rFonts w:ascii="Arial" w:hAnsi="Arial" w:cs="Arial"/>
          <w:sz w:val="22"/>
          <w:szCs w:val="22"/>
        </w:rPr>
        <w:t>“</w:t>
      </w:r>
      <w:r>
        <w:rPr>
          <w:rFonts w:ascii="Arial" w:hAnsi="Arial" w:cs="Arial"/>
          <w:sz w:val="22"/>
          <w:szCs w:val="22"/>
        </w:rPr>
        <w:t>feel at ease with</w:t>
      </w:r>
      <w:r w:rsidR="00EA1D93">
        <w:rPr>
          <w:rFonts w:ascii="Arial" w:hAnsi="Arial" w:cs="Arial"/>
          <w:sz w:val="22"/>
          <w:szCs w:val="22"/>
        </w:rPr>
        <w:t>”</w:t>
      </w:r>
      <w:r>
        <w:rPr>
          <w:rFonts w:ascii="Arial" w:hAnsi="Arial" w:cs="Arial"/>
          <w:sz w:val="22"/>
          <w:szCs w:val="22"/>
        </w:rPr>
        <w:t xml:space="preserve"> in trading is used against the unsuspecting novice with the deception of simplicity</w:t>
      </w:r>
      <w:r w:rsidR="00EA1D93">
        <w:rPr>
          <w:rFonts w:ascii="Arial" w:hAnsi="Arial" w:cs="Arial"/>
          <w:sz w:val="22"/>
          <w:szCs w:val="22"/>
        </w:rPr>
        <w:t xml:space="preserve"> and short-cuts</w:t>
      </w:r>
      <w:r>
        <w:rPr>
          <w:rFonts w:ascii="Arial" w:hAnsi="Arial" w:cs="Arial"/>
          <w:sz w:val="22"/>
          <w:szCs w:val="22"/>
        </w:rPr>
        <w:t xml:space="preserve">. It’s everything the </w:t>
      </w:r>
      <w:r w:rsidR="001974BA">
        <w:rPr>
          <w:rFonts w:ascii="Arial" w:hAnsi="Arial" w:cs="Arial"/>
          <w:sz w:val="22"/>
          <w:szCs w:val="22"/>
        </w:rPr>
        <w:t xml:space="preserve">Average </w:t>
      </w:r>
      <w:r>
        <w:rPr>
          <w:rFonts w:ascii="Arial" w:hAnsi="Arial" w:cs="Arial"/>
          <w:sz w:val="22"/>
          <w:szCs w:val="22"/>
        </w:rPr>
        <w:t xml:space="preserve">Joe could hope for if you believe everything you read (or hear).  </w:t>
      </w:r>
    </w:p>
    <w:p w14:paraId="354DE30A" w14:textId="77777777" w:rsidR="000D3A96" w:rsidRDefault="000D3A96">
      <w:pPr>
        <w:ind w:firstLine="720"/>
        <w:jc w:val="both"/>
        <w:rPr>
          <w:rFonts w:ascii="Arial" w:hAnsi="Arial" w:cs="Arial"/>
          <w:sz w:val="22"/>
          <w:szCs w:val="22"/>
        </w:rPr>
      </w:pPr>
      <w:r>
        <w:rPr>
          <w:rFonts w:ascii="Arial" w:hAnsi="Arial" w:cs="Arial"/>
          <w:sz w:val="22"/>
          <w:szCs w:val="22"/>
        </w:rPr>
        <w:t xml:space="preserve">The surprise here is that even the pros don’t </w:t>
      </w:r>
      <w:proofErr w:type="gramStart"/>
      <w:r>
        <w:rPr>
          <w:rFonts w:ascii="Arial" w:hAnsi="Arial" w:cs="Arial"/>
          <w:sz w:val="22"/>
          <w:szCs w:val="22"/>
        </w:rPr>
        <w:t>know in advance</w:t>
      </w:r>
      <w:proofErr w:type="gramEnd"/>
      <w:r>
        <w:rPr>
          <w:rFonts w:ascii="Arial" w:hAnsi="Arial" w:cs="Arial"/>
          <w:sz w:val="22"/>
          <w:szCs w:val="22"/>
        </w:rPr>
        <w:t xml:space="preserve"> the outcome of a trade placed. All markets are unpredictable. Oh sure, sometimes prices fall into a neat uniform pattern and continue to play out as if some system picked the winner in advance, but the real truth is that no one can predict future prices with a high degree of probability.</w:t>
      </w:r>
    </w:p>
    <w:p w14:paraId="354DE30B" w14:textId="77777777" w:rsidR="000D3A96" w:rsidRDefault="000D3A96">
      <w:pPr>
        <w:ind w:firstLine="720"/>
        <w:jc w:val="both"/>
        <w:rPr>
          <w:rFonts w:ascii="Arial" w:hAnsi="Arial" w:cs="Arial"/>
          <w:sz w:val="22"/>
          <w:szCs w:val="22"/>
        </w:rPr>
      </w:pPr>
      <w:r>
        <w:rPr>
          <w:rFonts w:ascii="Arial" w:hAnsi="Arial" w:cs="Arial"/>
          <w:sz w:val="22"/>
          <w:szCs w:val="22"/>
        </w:rPr>
        <w:t xml:space="preserve">Prices are in a constant state of change, driven by the decisions of </w:t>
      </w:r>
      <w:r w:rsidR="00EA1D93">
        <w:rPr>
          <w:rFonts w:ascii="Arial" w:hAnsi="Arial" w:cs="Arial"/>
          <w:sz w:val="22"/>
          <w:szCs w:val="22"/>
        </w:rPr>
        <w:t xml:space="preserve">large and small money </w:t>
      </w:r>
      <w:r>
        <w:rPr>
          <w:rFonts w:ascii="Arial" w:hAnsi="Arial" w:cs="Arial"/>
          <w:sz w:val="22"/>
          <w:szCs w:val="22"/>
        </w:rPr>
        <w:t xml:space="preserve">market participants to collectively buy or sell at any given time. The decision to buy or sell usually has some sound reasoning behind it, but the fact remains that decisions are made by people and people are ruled by their emotions. </w:t>
      </w:r>
    </w:p>
    <w:p w14:paraId="354DE30C" w14:textId="77777777" w:rsidR="000D3A96" w:rsidRDefault="000D3A96">
      <w:pPr>
        <w:ind w:firstLine="720"/>
        <w:jc w:val="both"/>
        <w:rPr>
          <w:rFonts w:ascii="Arial" w:hAnsi="Arial" w:cs="Arial"/>
          <w:sz w:val="22"/>
          <w:szCs w:val="22"/>
        </w:rPr>
      </w:pPr>
      <w:r>
        <w:rPr>
          <w:rFonts w:ascii="Arial" w:hAnsi="Arial" w:cs="Arial"/>
          <w:sz w:val="22"/>
          <w:szCs w:val="22"/>
        </w:rPr>
        <w:t xml:space="preserve">Sometimes stable, sometimes chaotic, human emotions change with the slightest hint of danger (fear) </w:t>
      </w:r>
      <w:r w:rsidR="004163EC">
        <w:rPr>
          <w:rFonts w:ascii="Arial" w:hAnsi="Arial" w:cs="Arial"/>
          <w:sz w:val="22"/>
          <w:szCs w:val="22"/>
        </w:rPr>
        <w:t xml:space="preserve">or </w:t>
      </w:r>
      <w:proofErr w:type="gramStart"/>
      <w:r w:rsidR="004163EC">
        <w:rPr>
          <w:rFonts w:ascii="Arial" w:hAnsi="Arial" w:cs="Arial"/>
          <w:sz w:val="22"/>
          <w:szCs w:val="22"/>
        </w:rPr>
        <w:t>greed</w:t>
      </w:r>
      <w:proofErr w:type="gramEnd"/>
      <w:r w:rsidR="004163EC">
        <w:rPr>
          <w:rFonts w:ascii="Arial" w:hAnsi="Arial" w:cs="Arial"/>
          <w:sz w:val="22"/>
          <w:szCs w:val="22"/>
        </w:rPr>
        <w:t xml:space="preserve"> </w:t>
      </w:r>
      <w:r>
        <w:rPr>
          <w:rFonts w:ascii="Arial" w:hAnsi="Arial" w:cs="Arial"/>
          <w:sz w:val="22"/>
          <w:szCs w:val="22"/>
        </w:rPr>
        <w:t xml:space="preserve">and this determines pricing in the markets. So, </w:t>
      </w:r>
      <w:r>
        <w:rPr>
          <w:rFonts w:ascii="Arial" w:hAnsi="Arial" w:cs="Arial"/>
          <w:b/>
          <w:sz w:val="22"/>
          <w:szCs w:val="22"/>
        </w:rPr>
        <w:t>the surprise is</w:t>
      </w:r>
      <w:r>
        <w:rPr>
          <w:rFonts w:ascii="Arial" w:hAnsi="Arial" w:cs="Arial"/>
          <w:sz w:val="22"/>
          <w:szCs w:val="22"/>
        </w:rPr>
        <w:t xml:space="preserve"> </w:t>
      </w:r>
      <w:r>
        <w:rPr>
          <w:rFonts w:ascii="Arial" w:hAnsi="Arial" w:cs="Arial"/>
          <w:b/>
          <w:sz w:val="22"/>
          <w:szCs w:val="22"/>
        </w:rPr>
        <w:t xml:space="preserve">that market pricing is </w:t>
      </w:r>
      <w:r w:rsidR="00EA1D93">
        <w:rPr>
          <w:rFonts w:ascii="Arial" w:hAnsi="Arial" w:cs="Arial"/>
          <w:b/>
          <w:sz w:val="22"/>
          <w:szCs w:val="22"/>
        </w:rPr>
        <w:t>significantly affected</w:t>
      </w:r>
      <w:r>
        <w:rPr>
          <w:rFonts w:ascii="Arial" w:hAnsi="Arial" w:cs="Arial"/>
          <w:b/>
          <w:sz w:val="22"/>
          <w:szCs w:val="22"/>
        </w:rPr>
        <w:t xml:space="preserve"> for the most part by uncertainty and fear! </w:t>
      </w:r>
      <w:r>
        <w:rPr>
          <w:rFonts w:ascii="Arial" w:hAnsi="Arial" w:cs="Arial"/>
          <w:sz w:val="22"/>
          <w:szCs w:val="22"/>
        </w:rPr>
        <w:t>OK, this is a pretty bold statement, so how can I step out on a limb and tell you something that no one else has?</w:t>
      </w:r>
    </w:p>
    <w:p w14:paraId="354DE30D" w14:textId="77777777" w:rsidR="000D3A96" w:rsidRDefault="000D3A96">
      <w:pPr>
        <w:ind w:firstLine="720"/>
        <w:jc w:val="both"/>
        <w:rPr>
          <w:rFonts w:ascii="Arial" w:hAnsi="Arial" w:cs="Arial"/>
          <w:sz w:val="22"/>
          <w:szCs w:val="22"/>
        </w:rPr>
      </w:pPr>
      <w:r>
        <w:rPr>
          <w:rFonts w:ascii="Arial" w:hAnsi="Arial" w:cs="Arial"/>
          <w:sz w:val="22"/>
          <w:szCs w:val="22"/>
        </w:rPr>
        <w:t xml:space="preserve">This phenomenon is a part of “crowd behavior” (herd mentality). Individuals can and do think independently most of the time. Put those same persons in a crowd and their behavior will change dramatically. The crowd behavior will exert an over-whelming influence on an individual and an irrational “go with the crowd” mentality takes over. At any one time, every market is made up of a crowd of participants, even though not physically together, their influence over the price action is the ever present crowd behavior. The traders that take positions against the crowd and traders that consistently allow crowd influence to affect their trading decisions are both likely to fail. If that makes trading sound like it’s impossible to win, you’re almost right! </w:t>
      </w:r>
    </w:p>
    <w:p w14:paraId="354DE30E" w14:textId="77777777" w:rsidR="000D3A96" w:rsidRDefault="000D3A96">
      <w:pPr>
        <w:ind w:firstLine="720"/>
        <w:jc w:val="both"/>
        <w:rPr>
          <w:rFonts w:ascii="Arial" w:hAnsi="Arial" w:cs="Arial"/>
          <w:sz w:val="22"/>
          <w:szCs w:val="22"/>
        </w:rPr>
      </w:pPr>
      <w:r>
        <w:rPr>
          <w:rFonts w:ascii="Arial" w:hAnsi="Arial" w:cs="Arial"/>
          <w:sz w:val="22"/>
          <w:szCs w:val="22"/>
        </w:rPr>
        <w:t xml:space="preserve"> The reason you have never heard anyone tell you this before is that brokers need “money” (the term for new traders/investors) to continually flood the market in order to maintain their huge profit margins from commissions, etc. (like a pride of lions, some drive the unsuspecting herd into an ambush of others lying in wait). Another reason for this secrecy is our </w:t>
      </w:r>
      <w:proofErr w:type="gramStart"/>
      <w:r>
        <w:rPr>
          <w:rFonts w:ascii="Arial" w:hAnsi="Arial" w:cs="Arial"/>
          <w:sz w:val="22"/>
          <w:szCs w:val="22"/>
        </w:rPr>
        <w:t>Government</w:t>
      </w:r>
      <w:proofErr w:type="gramEnd"/>
      <w:r>
        <w:rPr>
          <w:rFonts w:ascii="Arial" w:hAnsi="Arial" w:cs="Arial"/>
          <w:sz w:val="22"/>
          <w:szCs w:val="22"/>
        </w:rPr>
        <w:t xml:space="preserve"> has to “look like” it’s maintaining some level of control over our economy. It needs to foster an illusion of stability to avoid outright panic during fearful news announcements (once a herd is spooked, they all </w:t>
      </w:r>
      <w:r w:rsidR="00EA1D93">
        <w:rPr>
          <w:rFonts w:ascii="Arial" w:hAnsi="Arial" w:cs="Arial"/>
          <w:sz w:val="22"/>
          <w:szCs w:val="22"/>
        </w:rPr>
        <w:t xml:space="preserve">instinctually </w:t>
      </w:r>
      <w:r>
        <w:rPr>
          <w:rFonts w:ascii="Arial" w:hAnsi="Arial" w:cs="Arial"/>
          <w:sz w:val="22"/>
          <w:szCs w:val="22"/>
        </w:rPr>
        <w:t xml:space="preserve">panic without knowing why). </w:t>
      </w:r>
      <w:r>
        <w:rPr>
          <w:rFonts w:ascii="Arial" w:hAnsi="Arial" w:cs="Arial"/>
          <w:i/>
          <w:sz w:val="22"/>
          <w:szCs w:val="22"/>
        </w:rPr>
        <w:t>Note: Greenspan proved to be much better at “crowd control” than Ben Bernanke</w:t>
      </w:r>
      <w:r w:rsidR="00EA1D93">
        <w:rPr>
          <w:rFonts w:ascii="Arial" w:hAnsi="Arial" w:cs="Arial"/>
          <w:i/>
          <w:sz w:val="22"/>
          <w:szCs w:val="22"/>
        </w:rPr>
        <w:t xml:space="preserve"> (although with great blame)</w:t>
      </w:r>
      <w:r>
        <w:rPr>
          <w:rFonts w:ascii="Arial" w:hAnsi="Arial" w:cs="Arial"/>
          <w:i/>
          <w:sz w:val="22"/>
          <w:szCs w:val="22"/>
        </w:rPr>
        <w:t xml:space="preserve">. </w:t>
      </w:r>
    </w:p>
    <w:p w14:paraId="354DE30F" w14:textId="77777777" w:rsidR="000D3A96" w:rsidRDefault="000D3A96">
      <w:pPr>
        <w:ind w:firstLine="720"/>
        <w:jc w:val="both"/>
        <w:rPr>
          <w:rFonts w:ascii="Arial" w:hAnsi="Arial" w:cs="Arial"/>
          <w:sz w:val="22"/>
          <w:szCs w:val="22"/>
        </w:rPr>
      </w:pPr>
      <w:r>
        <w:rPr>
          <w:rFonts w:ascii="Arial" w:hAnsi="Arial" w:cs="Arial"/>
          <w:sz w:val="22"/>
          <w:szCs w:val="22"/>
        </w:rPr>
        <w:t xml:space="preserve">Once again, emotions play a major role as our </w:t>
      </w:r>
      <w:proofErr w:type="gramStart"/>
      <w:r>
        <w:rPr>
          <w:rFonts w:ascii="Arial" w:hAnsi="Arial" w:cs="Arial"/>
          <w:sz w:val="22"/>
          <w:szCs w:val="22"/>
        </w:rPr>
        <w:t>Government’s</w:t>
      </w:r>
      <w:proofErr w:type="gramEnd"/>
      <w:r>
        <w:rPr>
          <w:rFonts w:ascii="Arial" w:hAnsi="Arial" w:cs="Arial"/>
          <w:sz w:val="22"/>
          <w:szCs w:val="22"/>
        </w:rPr>
        <w:t xml:space="preserve"> abilities to maintain a stable economy are mostly reactionary. That means that once something is affecting our economy </w:t>
      </w:r>
      <w:r>
        <w:rPr>
          <w:rFonts w:ascii="Arial" w:hAnsi="Arial" w:cs="Arial"/>
          <w:sz w:val="22"/>
          <w:szCs w:val="22"/>
        </w:rPr>
        <w:lastRenderedPageBreak/>
        <w:t xml:space="preserve">adversely, such as the housing bubble, the Government takes steps to minimize the long-term effects. The problem with instant gratification (as in the case of the housing bubble – lowering interest rates to ease lending costs to banks) the actual </w:t>
      </w:r>
      <w:proofErr w:type="spellStart"/>
      <w:r>
        <w:rPr>
          <w:rFonts w:ascii="Arial" w:hAnsi="Arial" w:cs="Arial"/>
          <w:sz w:val="22"/>
          <w:szCs w:val="22"/>
        </w:rPr>
        <w:t>affects</w:t>
      </w:r>
      <w:proofErr w:type="spellEnd"/>
      <w:r>
        <w:rPr>
          <w:rFonts w:ascii="Arial" w:hAnsi="Arial" w:cs="Arial"/>
          <w:sz w:val="22"/>
          <w:szCs w:val="22"/>
        </w:rPr>
        <w:t xml:space="preserve"> on the economy won’t truly be known for at least six</w:t>
      </w:r>
      <w:r w:rsidR="00EA1D93">
        <w:rPr>
          <w:rFonts w:ascii="Arial" w:hAnsi="Arial" w:cs="Arial"/>
          <w:sz w:val="22"/>
          <w:szCs w:val="22"/>
        </w:rPr>
        <w:t xml:space="preserve"> to nine </w:t>
      </w:r>
      <w:r>
        <w:rPr>
          <w:rFonts w:ascii="Arial" w:hAnsi="Arial" w:cs="Arial"/>
          <w:sz w:val="22"/>
          <w:szCs w:val="22"/>
        </w:rPr>
        <w:t xml:space="preserve">months (it takes time for the impact of policy changes to show up in our economy).  </w:t>
      </w:r>
    </w:p>
    <w:p w14:paraId="354DE310" w14:textId="77777777" w:rsidR="000D3A96" w:rsidRDefault="000D3A96">
      <w:pPr>
        <w:ind w:firstLine="720"/>
        <w:jc w:val="both"/>
        <w:rPr>
          <w:rFonts w:ascii="Arial" w:hAnsi="Arial" w:cs="Arial"/>
          <w:sz w:val="22"/>
          <w:szCs w:val="22"/>
        </w:rPr>
      </w:pPr>
      <w:r>
        <w:rPr>
          <w:rFonts w:ascii="Arial" w:hAnsi="Arial" w:cs="Arial"/>
          <w:sz w:val="22"/>
          <w:szCs w:val="22"/>
        </w:rPr>
        <w:t xml:space="preserve">To prove out how fear dictates market prices, just look at the rate market prices fall in reaction to “the bubble” news (check July 2007 and on). Studies have shown it’s a natural characteristic of human emotions to react twice as </w:t>
      </w:r>
      <w:r w:rsidR="00EA1D93">
        <w:rPr>
          <w:rFonts w:ascii="Arial" w:hAnsi="Arial" w:cs="Arial"/>
          <w:sz w:val="22"/>
          <w:szCs w:val="22"/>
        </w:rPr>
        <w:t>much</w:t>
      </w:r>
      <w:r>
        <w:rPr>
          <w:rFonts w:ascii="Arial" w:hAnsi="Arial" w:cs="Arial"/>
          <w:sz w:val="22"/>
          <w:szCs w:val="22"/>
        </w:rPr>
        <w:t xml:space="preserve"> to negative news as good to positive news. Look at all the words we have to describe fear: despair, worry, terror, nightmare, panic, and so on. In the dictionary, the synonyms for fear (words that means the same) outweigh the antonyms (opposite meanings) almost ten to one! </w:t>
      </w:r>
    </w:p>
    <w:p w14:paraId="354DE311" w14:textId="77777777" w:rsidR="000D3A96" w:rsidRDefault="000D3A96">
      <w:pPr>
        <w:ind w:firstLine="720"/>
        <w:jc w:val="both"/>
        <w:rPr>
          <w:rFonts w:ascii="Arial" w:hAnsi="Arial" w:cs="Arial"/>
          <w:sz w:val="22"/>
          <w:szCs w:val="22"/>
        </w:rPr>
      </w:pPr>
      <w:r>
        <w:rPr>
          <w:rFonts w:ascii="Arial" w:hAnsi="Arial" w:cs="Arial"/>
          <w:sz w:val="22"/>
          <w:szCs w:val="22"/>
        </w:rPr>
        <w:t>Now look back at the past market crashes. The rate and length of fall is far greater than any rally on good news. Here’s a weekly chart of the Dow Jones Industrial Average in 1987 during a rapid decline now known as Black Monday (See Fig. 1.1 courtesy of Trade Navigator):</w:t>
      </w:r>
    </w:p>
    <w:p w14:paraId="354DE312" w14:textId="77777777" w:rsidR="000D3A96" w:rsidRDefault="000D3A96">
      <w:pPr>
        <w:ind w:firstLine="720"/>
        <w:jc w:val="both"/>
        <w:rPr>
          <w:rFonts w:ascii="Arial" w:hAnsi="Arial" w:cs="Arial"/>
          <w:sz w:val="22"/>
          <w:szCs w:val="22"/>
        </w:rPr>
      </w:pPr>
    </w:p>
    <w:p w14:paraId="354DE313" w14:textId="77777777" w:rsidR="000D3A96" w:rsidRDefault="000D3A96">
      <w:pPr>
        <w:jc w:val="both"/>
        <w:rPr>
          <w:rFonts w:ascii="Arial" w:hAnsi="Arial" w:cs="Arial"/>
          <w:sz w:val="22"/>
          <w:szCs w:val="22"/>
        </w:rPr>
      </w:pPr>
      <w:r>
        <w:rPr>
          <w:rFonts w:ascii="Arial" w:hAnsi="Arial" w:cs="Arial"/>
          <w:sz w:val="22"/>
          <w:szCs w:val="22"/>
        </w:rPr>
        <w:t>Figure 1.1:</w:t>
      </w:r>
    </w:p>
    <w:p w14:paraId="354DE314" w14:textId="77777777" w:rsidR="000D3A96" w:rsidRDefault="008B06B4">
      <w:pPr>
        <w:keepNext/>
        <w:jc w:val="both"/>
      </w:pPr>
      <w:r>
        <w:rPr>
          <w:noProof/>
        </w:rPr>
        <w:drawing>
          <wp:inline distT="0" distB="0" distL="0" distR="0" wp14:anchorId="354DF373" wp14:editId="354DF374">
            <wp:extent cx="6042660" cy="3764280"/>
            <wp:effectExtent l="19050" t="19050" r="15240" b="26670"/>
            <wp:docPr id="357" name="Picture 357"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7" descr="clip_image001"/>
                    <pic:cNvPicPr>
                      <a:picLocks noChangeArrowheads="1"/>
                    </pic:cNvPicPr>
                  </pic:nvPicPr>
                  <pic:blipFill>
                    <a:blip r:embed="rId10" cstate="print"/>
                    <a:srcRect/>
                    <a:stretch>
                      <a:fillRect/>
                    </a:stretch>
                  </pic:blipFill>
                  <pic:spPr bwMode="auto">
                    <a:xfrm>
                      <a:off x="0" y="0"/>
                      <a:ext cx="6042660" cy="3764280"/>
                    </a:xfrm>
                    <a:prstGeom prst="rect">
                      <a:avLst/>
                    </a:prstGeom>
                    <a:noFill/>
                    <a:ln w="6350" cmpd="sng">
                      <a:solidFill>
                        <a:srgbClr val="000000"/>
                      </a:solidFill>
                      <a:miter lim="800000"/>
                      <a:headEnd/>
                      <a:tailEnd/>
                    </a:ln>
                    <a:effectLst/>
                  </pic:spPr>
                </pic:pic>
              </a:graphicData>
            </a:graphic>
          </wp:inline>
        </w:drawing>
      </w:r>
    </w:p>
    <w:p w14:paraId="354DE315" w14:textId="77777777" w:rsidR="000D3A96" w:rsidRDefault="000D3A96">
      <w:pPr>
        <w:ind w:firstLine="720"/>
        <w:jc w:val="both"/>
      </w:pPr>
      <w:r>
        <w:t xml:space="preserve">  </w:t>
      </w:r>
    </w:p>
    <w:p w14:paraId="354DE316" w14:textId="77777777" w:rsidR="000D3A96" w:rsidRDefault="000D3A96">
      <w:pPr>
        <w:ind w:firstLine="720"/>
        <w:jc w:val="both"/>
        <w:rPr>
          <w:rFonts w:ascii="Arial" w:hAnsi="Arial" w:cs="Arial"/>
          <w:sz w:val="22"/>
          <w:szCs w:val="22"/>
        </w:rPr>
      </w:pPr>
      <w:r>
        <w:rPr>
          <w:rFonts w:ascii="Arial" w:hAnsi="Arial" w:cs="Arial"/>
          <w:sz w:val="22"/>
          <w:szCs w:val="22"/>
        </w:rPr>
        <w:t xml:space="preserve">According to Wikipedia, the decline erased 31% of the Dow Jones Industrial Average’s value in just 5 </w:t>
      </w:r>
      <w:proofErr w:type="spellStart"/>
      <w:r>
        <w:rPr>
          <w:rFonts w:ascii="Arial" w:hAnsi="Arial" w:cs="Arial"/>
          <w:sz w:val="22"/>
          <w:szCs w:val="22"/>
        </w:rPr>
        <w:t>days time</w:t>
      </w:r>
      <w:proofErr w:type="spellEnd"/>
      <w:r>
        <w:rPr>
          <w:rFonts w:ascii="Arial" w:hAnsi="Arial" w:cs="Arial"/>
          <w:sz w:val="22"/>
          <w:szCs w:val="22"/>
        </w:rPr>
        <w:t xml:space="preserve"> (from Oct. 14</w:t>
      </w:r>
      <w:r>
        <w:rPr>
          <w:rFonts w:ascii="Arial" w:hAnsi="Arial" w:cs="Arial"/>
          <w:sz w:val="22"/>
          <w:szCs w:val="22"/>
          <w:vertAlign w:val="superscript"/>
        </w:rPr>
        <w:t>th</w:t>
      </w:r>
      <w:r>
        <w:rPr>
          <w:rFonts w:ascii="Arial" w:hAnsi="Arial" w:cs="Arial"/>
          <w:sz w:val="22"/>
          <w:szCs w:val="22"/>
        </w:rPr>
        <w:t xml:space="preserve"> to Oct. 19</w:t>
      </w:r>
      <w:r>
        <w:rPr>
          <w:rFonts w:ascii="Arial" w:hAnsi="Arial" w:cs="Arial"/>
          <w:sz w:val="22"/>
          <w:szCs w:val="22"/>
          <w:vertAlign w:val="superscript"/>
        </w:rPr>
        <w:t xml:space="preserve">th </w:t>
      </w:r>
      <w:r>
        <w:rPr>
          <w:rFonts w:ascii="Arial" w:hAnsi="Arial" w:cs="Arial"/>
          <w:sz w:val="22"/>
          <w:szCs w:val="22"/>
        </w:rPr>
        <w:t xml:space="preserve">of 1987) and no “definitive conclusions” were ever reached regarding the reason for the crash! The chart above shows a </w:t>
      </w:r>
      <w:proofErr w:type="gramStart"/>
      <w:r>
        <w:rPr>
          <w:rFonts w:ascii="Arial" w:hAnsi="Arial" w:cs="Arial"/>
          <w:sz w:val="22"/>
          <w:szCs w:val="22"/>
        </w:rPr>
        <w:t>year</w:t>
      </w:r>
      <w:proofErr w:type="gramEnd"/>
      <w:r>
        <w:rPr>
          <w:rFonts w:ascii="Arial" w:hAnsi="Arial" w:cs="Arial"/>
          <w:sz w:val="22"/>
          <w:szCs w:val="22"/>
        </w:rPr>
        <w:t xml:space="preserve"> and a quarter of gains (from 1700 to 2746</w:t>
      </w:r>
      <w:r w:rsidR="009E1B79">
        <w:rPr>
          <w:rFonts w:ascii="Arial" w:hAnsi="Arial" w:cs="Arial"/>
          <w:sz w:val="22"/>
          <w:szCs w:val="22"/>
        </w:rPr>
        <w:t xml:space="preserve"> points</w:t>
      </w:r>
      <w:r>
        <w:rPr>
          <w:rFonts w:ascii="Arial" w:hAnsi="Arial" w:cs="Arial"/>
          <w:sz w:val="22"/>
          <w:szCs w:val="22"/>
        </w:rPr>
        <w:t xml:space="preserve">) obliterated in less than two months! The Dow lost over 50% of a 5 year up trend higher during the decline. </w:t>
      </w:r>
    </w:p>
    <w:p w14:paraId="354DE317" w14:textId="77777777" w:rsidR="000D3A96" w:rsidRDefault="000D3A96">
      <w:pPr>
        <w:ind w:firstLine="720"/>
        <w:jc w:val="both"/>
        <w:rPr>
          <w:rFonts w:ascii="Arial" w:hAnsi="Arial" w:cs="Arial"/>
          <w:sz w:val="22"/>
          <w:szCs w:val="22"/>
        </w:rPr>
      </w:pPr>
      <w:r>
        <w:rPr>
          <w:rFonts w:ascii="Arial" w:hAnsi="Arial" w:cs="Arial"/>
          <w:sz w:val="22"/>
          <w:szCs w:val="22"/>
        </w:rPr>
        <w:t>Do you still think the markets aren’t prone to be driven predominately by the herd mentality of fear?</w:t>
      </w:r>
    </w:p>
    <w:p w14:paraId="354DE318" w14:textId="77777777" w:rsidR="000D3A96" w:rsidRDefault="000D3A96">
      <w:pPr>
        <w:pStyle w:val="Heading3"/>
      </w:pPr>
      <w:bookmarkStart w:id="25" w:name="_Toc203390942"/>
      <w:bookmarkStart w:id="26" w:name="_Toc363377815"/>
      <w:bookmarkStart w:id="27" w:name="_Toc237078936"/>
      <w:r>
        <w:lastRenderedPageBreak/>
        <w:t xml:space="preserve">Do You Have What </w:t>
      </w:r>
      <w:proofErr w:type="gramStart"/>
      <w:r>
        <w:t>it</w:t>
      </w:r>
      <w:proofErr w:type="gramEnd"/>
      <w:r>
        <w:t xml:space="preserve"> Takes?</w:t>
      </w:r>
      <w:bookmarkEnd w:id="25"/>
      <w:bookmarkEnd w:id="26"/>
      <w:bookmarkEnd w:id="27"/>
    </w:p>
    <w:p w14:paraId="354DE319" w14:textId="77777777" w:rsidR="000D3A96" w:rsidRDefault="000D3A96">
      <w:r>
        <w:tab/>
      </w:r>
    </w:p>
    <w:p w14:paraId="354DE31A" w14:textId="77777777" w:rsidR="000D3A96" w:rsidRDefault="000D3A96">
      <w:pPr>
        <w:jc w:val="both"/>
        <w:rPr>
          <w:rFonts w:ascii="Arial" w:hAnsi="Arial" w:cs="Arial"/>
          <w:sz w:val="22"/>
          <w:szCs w:val="22"/>
        </w:rPr>
      </w:pPr>
      <w:r>
        <w:tab/>
      </w:r>
      <w:r>
        <w:rPr>
          <w:rFonts w:ascii="Arial" w:hAnsi="Arial" w:cs="Arial"/>
          <w:sz w:val="22"/>
          <w:szCs w:val="22"/>
        </w:rPr>
        <w:t xml:space="preserve">After that dose of disheartening reality, the second decision to discover is what is your true motivation behind your decision to take up trading? Perhaps another way to look at your decision is what </w:t>
      </w:r>
      <w:proofErr w:type="gramStart"/>
      <w:r>
        <w:rPr>
          <w:rFonts w:ascii="Arial" w:hAnsi="Arial" w:cs="Arial"/>
          <w:sz w:val="22"/>
          <w:szCs w:val="22"/>
        </w:rPr>
        <w:t>is attracting</w:t>
      </w:r>
      <w:proofErr w:type="gramEnd"/>
      <w:r>
        <w:rPr>
          <w:rFonts w:ascii="Arial" w:hAnsi="Arial" w:cs="Arial"/>
          <w:sz w:val="22"/>
          <w:szCs w:val="22"/>
        </w:rPr>
        <w:t xml:space="preserve"> you to trading? Are you feeling a true fascination with the thought of trading </w:t>
      </w:r>
      <w:proofErr w:type="gramStart"/>
      <w:r>
        <w:rPr>
          <w:rFonts w:ascii="Arial" w:hAnsi="Arial" w:cs="Arial"/>
          <w:sz w:val="22"/>
          <w:szCs w:val="22"/>
        </w:rPr>
        <w:t>you</w:t>
      </w:r>
      <w:proofErr w:type="gramEnd"/>
      <w:r>
        <w:rPr>
          <w:rFonts w:ascii="Arial" w:hAnsi="Arial" w:cs="Arial"/>
          <w:sz w:val="22"/>
          <w:szCs w:val="22"/>
        </w:rPr>
        <w:t xml:space="preserve"> own investment money? Are you looking for a way to make easy money?  The right motivation is an absolute requirement for achieving an expert status when it comes down to investing your own money.  </w:t>
      </w:r>
    </w:p>
    <w:p w14:paraId="354DE31B" w14:textId="77777777" w:rsidR="000D3A96" w:rsidRDefault="000D3A96">
      <w:pPr>
        <w:ind w:firstLine="720"/>
        <w:jc w:val="both"/>
        <w:rPr>
          <w:rFonts w:ascii="Arial" w:hAnsi="Arial" w:cs="Arial"/>
          <w:sz w:val="22"/>
          <w:szCs w:val="22"/>
        </w:rPr>
      </w:pPr>
      <w:r>
        <w:rPr>
          <w:rFonts w:ascii="Arial" w:hAnsi="Arial" w:cs="Arial"/>
          <w:sz w:val="22"/>
          <w:szCs w:val="22"/>
        </w:rPr>
        <w:t xml:space="preserve">This is one of the key components to entering into a career as a successful full-time trader. I’d suggest to you that for whatever reason you start looking at trading, you quickly determine your true motives (intentions) behind your decision. The sooner you determine that trading itself is attracting you and not the money then you’ll save time and money that you would have wasted chasing your personal </w:t>
      </w:r>
      <w:proofErr w:type="spellStart"/>
      <w:r>
        <w:rPr>
          <w:rFonts w:ascii="Arial" w:hAnsi="Arial" w:cs="Arial"/>
          <w:sz w:val="22"/>
          <w:szCs w:val="22"/>
        </w:rPr>
        <w:t>self deception</w:t>
      </w:r>
      <w:proofErr w:type="spellEnd"/>
      <w:r>
        <w:rPr>
          <w:rFonts w:ascii="Arial" w:hAnsi="Arial" w:cs="Arial"/>
          <w:sz w:val="22"/>
          <w:szCs w:val="22"/>
        </w:rPr>
        <w:t xml:space="preserve">. </w:t>
      </w:r>
    </w:p>
    <w:p w14:paraId="354DE31C" w14:textId="77777777" w:rsidR="000D3A96" w:rsidRDefault="000D3A96">
      <w:pPr>
        <w:ind w:firstLine="720"/>
        <w:jc w:val="both"/>
        <w:rPr>
          <w:rFonts w:ascii="Arial" w:hAnsi="Arial" w:cs="Arial"/>
          <w:sz w:val="22"/>
          <w:szCs w:val="22"/>
        </w:rPr>
      </w:pPr>
      <w:r>
        <w:rPr>
          <w:rFonts w:ascii="Arial" w:hAnsi="Arial" w:cs="Arial"/>
          <w:sz w:val="22"/>
          <w:szCs w:val="22"/>
        </w:rPr>
        <w:t xml:space="preserve">You </w:t>
      </w:r>
      <w:r>
        <w:rPr>
          <w:rFonts w:ascii="Arial" w:hAnsi="Arial" w:cs="Arial"/>
          <w:sz w:val="22"/>
          <w:szCs w:val="22"/>
          <w:u w:val="single"/>
        </w:rPr>
        <w:t>are</w:t>
      </w:r>
      <w:r>
        <w:rPr>
          <w:rFonts w:ascii="Arial" w:hAnsi="Arial" w:cs="Arial"/>
          <w:sz w:val="22"/>
          <w:szCs w:val="22"/>
        </w:rPr>
        <w:t xml:space="preserve"> likely to deceive yourself here. Once again human nature takes over, logic and misleading advertising is likely to manipulate your thinking. You see the “after the fact” analysis (with 20-20 hindsight) in the ads and it looks so easy. </w:t>
      </w:r>
      <w:proofErr w:type="gramStart"/>
      <w:r>
        <w:rPr>
          <w:rFonts w:ascii="Arial" w:hAnsi="Arial" w:cs="Arial"/>
          <w:sz w:val="22"/>
          <w:szCs w:val="22"/>
        </w:rPr>
        <w:t>Unfortunately</w:t>
      </w:r>
      <w:proofErr w:type="gramEnd"/>
      <w:r>
        <w:rPr>
          <w:rFonts w:ascii="Arial" w:hAnsi="Arial" w:cs="Arial"/>
          <w:sz w:val="22"/>
          <w:szCs w:val="22"/>
        </w:rPr>
        <w:t xml:space="preserve"> live trading is more like a real war, than a video game (the difference between demo trading and…) It requires </w:t>
      </w:r>
      <w:r w:rsidR="00052B14">
        <w:rPr>
          <w:rFonts w:ascii="Arial" w:hAnsi="Arial" w:cs="Arial"/>
          <w:sz w:val="22"/>
          <w:szCs w:val="22"/>
        </w:rPr>
        <w:t xml:space="preserve">an </w:t>
      </w:r>
      <w:r>
        <w:rPr>
          <w:rFonts w:ascii="Arial" w:hAnsi="Arial" w:cs="Arial"/>
          <w:sz w:val="22"/>
          <w:szCs w:val="22"/>
        </w:rPr>
        <w:t xml:space="preserve">innate instinctual reaction in the heat of the battle, not “after the fact” analysis. Your training needs to focus on reality (right now) and nothing in the classroom can prepare you for this. </w:t>
      </w:r>
      <w:proofErr w:type="gramStart"/>
      <w:r>
        <w:rPr>
          <w:rFonts w:ascii="Arial" w:hAnsi="Arial" w:cs="Arial"/>
          <w:sz w:val="22"/>
          <w:szCs w:val="22"/>
        </w:rPr>
        <w:t>Oh</w:t>
      </w:r>
      <w:proofErr w:type="gramEnd"/>
      <w:r>
        <w:rPr>
          <w:rFonts w:ascii="Arial" w:hAnsi="Arial" w:cs="Arial"/>
          <w:sz w:val="22"/>
          <w:szCs w:val="22"/>
        </w:rPr>
        <w:t xml:space="preserve"> sure you can practice and demo trade without risk, but that’s not trading (it’s the video game). The difference of simulated battle and real bullets flying over your head is frightening. After all death is the ultimate draw-down. </w:t>
      </w:r>
    </w:p>
    <w:p w14:paraId="354DE31D" w14:textId="77777777" w:rsidR="000D3A96" w:rsidRDefault="000D3A96">
      <w:pPr>
        <w:ind w:firstLine="720"/>
        <w:jc w:val="both"/>
        <w:rPr>
          <w:rFonts w:ascii="Arial" w:hAnsi="Arial" w:cs="Arial"/>
          <w:sz w:val="22"/>
          <w:szCs w:val="22"/>
        </w:rPr>
      </w:pPr>
      <w:r>
        <w:rPr>
          <w:rFonts w:ascii="Arial" w:hAnsi="Arial" w:cs="Arial"/>
          <w:sz w:val="22"/>
          <w:szCs w:val="22"/>
        </w:rPr>
        <w:t xml:space="preserve">The right motivation is the difference between doing whatever it takes and giving up (when everything’s going wrong): questioning why you have subjected yourself to such a life and death struggle (your financial life that is). Intent is another way at looking at motivation; will you have a sustained unbroken commitment or purpose when it comes to learning the right way to trade? Quite frankly, this is another area left untouched by the deceptive practices of marketers and advertisers (most new traders are motivated by greed and advertisers feed that need!). </w:t>
      </w:r>
    </w:p>
    <w:p w14:paraId="354DE31E" w14:textId="77777777" w:rsidR="000D3A96" w:rsidRDefault="000D3A96">
      <w:pPr>
        <w:ind w:firstLine="720"/>
        <w:jc w:val="both"/>
      </w:pPr>
    </w:p>
    <w:p w14:paraId="354DE31F" w14:textId="77777777" w:rsidR="000D3A96" w:rsidRDefault="000D3A96">
      <w:pPr>
        <w:pStyle w:val="Heading3"/>
      </w:pPr>
      <w:bookmarkStart w:id="28" w:name="_Toc203390943"/>
      <w:bookmarkStart w:id="29" w:name="_Toc363377816"/>
      <w:bookmarkStart w:id="30" w:name="_Toc237078937"/>
      <w:r>
        <w:t>The Determining Factor</w:t>
      </w:r>
      <w:bookmarkEnd w:id="28"/>
      <w:bookmarkEnd w:id="29"/>
      <w:bookmarkEnd w:id="30"/>
    </w:p>
    <w:p w14:paraId="354DE320" w14:textId="77777777" w:rsidR="000D3A96" w:rsidRDefault="000D3A96"/>
    <w:p w14:paraId="354DE321" w14:textId="77777777" w:rsidR="000D3A96" w:rsidRDefault="000D3A96">
      <w:pPr>
        <w:ind w:firstLine="720"/>
        <w:jc w:val="both"/>
        <w:rPr>
          <w:rFonts w:ascii="Arial" w:hAnsi="Arial" w:cs="Arial"/>
          <w:sz w:val="22"/>
          <w:szCs w:val="22"/>
        </w:rPr>
      </w:pPr>
      <w:r>
        <w:rPr>
          <w:rFonts w:ascii="Arial" w:hAnsi="Arial" w:cs="Arial"/>
          <w:sz w:val="22"/>
          <w:szCs w:val="22"/>
        </w:rPr>
        <w:t xml:space="preserve">Emotional (Psychology) and financial </w:t>
      </w:r>
      <w:r w:rsidR="00EA1D93">
        <w:rPr>
          <w:rFonts w:ascii="Arial" w:hAnsi="Arial" w:cs="Arial"/>
          <w:sz w:val="22"/>
          <w:szCs w:val="22"/>
        </w:rPr>
        <w:t>stability (Money M</w:t>
      </w:r>
      <w:r>
        <w:rPr>
          <w:rFonts w:ascii="Arial" w:hAnsi="Arial" w:cs="Arial"/>
          <w:sz w:val="22"/>
          <w:szCs w:val="22"/>
        </w:rPr>
        <w:t xml:space="preserve">anagement)  are key areas that very few programs reveal let alone point you in the right direction. </w:t>
      </w:r>
    </w:p>
    <w:p w14:paraId="354DE322" w14:textId="77777777" w:rsidR="000D3A96" w:rsidRDefault="000D3A96">
      <w:pPr>
        <w:numPr>
          <w:ins w:id="31" w:author="bobd" w:date="2009-05-27T17:12:00Z"/>
        </w:numPr>
        <w:ind w:firstLine="720"/>
        <w:jc w:val="both"/>
        <w:rPr>
          <w:rFonts w:ascii="Arial" w:hAnsi="Arial" w:cs="Arial"/>
          <w:sz w:val="22"/>
          <w:szCs w:val="22"/>
        </w:rPr>
      </w:pPr>
      <w:r>
        <w:rPr>
          <w:rFonts w:ascii="Arial" w:hAnsi="Arial" w:cs="Arial"/>
          <w:sz w:val="22"/>
          <w:szCs w:val="22"/>
        </w:rPr>
        <w:t xml:space="preserve">Psychology is the first key component of trading expertise because the loss of money is emotional.  People that </w:t>
      </w:r>
      <w:r w:rsidR="00DA16B6">
        <w:rPr>
          <w:rFonts w:ascii="Arial" w:hAnsi="Arial" w:cs="Arial"/>
          <w:sz w:val="22"/>
          <w:szCs w:val="22"/>
        </w:rPr>
        <w:t xml:space="preserve">don’t track their money </w:t>
      </w:r>
      <w:proofErr w:type="gramStart"/>
      <w:r w:rsidR="00DA16B6">
        <w:rPr>
          <w:rFonts w:ascii="Arial" w:hAnsi="Arial" w:cs="Arial"/>
          <w:sz w:val="22"/>
          <w:szCs w:val="22"/>
        </w:rPr>
        <w:t>flow</w:t>
      </w:r>
      <w:r w:rsidR="009E1B79">
        <w:rPr>
          <w:rFonts w:ascii="Arial" w:hAnsi="Arial" w:cs="Arial"/>
          <w:sz w:val="22"/>
          <w:szCs w:val="22"/>
        </w:rPr>
        <w:t>,</w:t>
      </w:r>
      <w:proofErr w:type="gramEnd"/>
      <w:r w:rsidR="00DA16B6">
        <w:rPr>
          <w:rFonts w:ascii="Arial" w:hAnsi="Arial" w:cs="Arial"/>
          <w:sz w:val="22"/>
          <w:szCs w:val="22"/>
        </w:rPr>
        <w:t xml:space="preserve"> never</w:t>
      </w:r>
      <w:r>
        <w:rPr>
          <w:rFonts w:ascii="Arial" w:hAnsi="Arial" w:cs="Arial"/>
          <w:sz w:val="22"/>
          <w:szCs w:val="22"/>
        </w:rPr>
        <w:t xml:space="preserve"> reach their retirement goals. According to the latest US economic statistics, 97% of all retirees will have to keep working in order to maintain their present lifestyle. A Director of Trader Development from an investment company revealed that some professional traders have had their personal lives implode when their edge vanished and the draw-down depleted their personal financial resources. This forced them to find another job or career with consistent income.</w:t>
      </w:r>
    </w:p>
    <w:p w14:paraId="354DE323" w14:textId="77777777" w:rsidR="000D3A96" w:rsidRDefault="000D3A96">
      <w:pPr>
        <w:ind w:firstLine="720"/>
        <w:jc w:val="both"/>
        <w:rPr>
          <w:rFonts w:ascii="Arial" w:hAnsi="Arial" w:cs="Arial"/>
          <w:sz w:val="22"/>
          <w:szCs w:val="22"/>
        </w:rPr>
      </w:pPr>
      <w:r>
        <w:rPr>
          <w:rFonts w:ascii="Arial" w:hAnsi="Arial" w:cs="Arial"/>
          <w:sz w:val="22"/>
          <w:szCs w:val="22"/>
        </w:rPr>
        <w:t xml:space="preserve">Emotional stability is an area that’s subject to deceit (your own personal deception and deception from others you interact with). The tendency is for people to believe they are stable when in fact they may be far from it. The term “emotional roller-coaster” comes to mind for many people in their personal life. Imagine the emotional effects of that chaotic ride if they were trading their own money. First up and then down, the markets seldom behave in a stable fashion for long </w:t>
      </w:r>
      <w:r>
        <w:rPr>
          <w:rFonts w:ascii="Arial" w:hAnsi="Arial" w:cs="Arial"/>
          <w:sz w:val="22"/>
          <w:szCs w:val="22"/>
        </w:rPr>
        <w:lastRenderedPageBreak/>
        <w:t>periods of time</w:t>
      </w:r>
      <w:r w:rsidR="00AF3FBB">
        <w:rPr>
          <w:rFonts w:ascii="Arial" w:hAnsi="Arial" w:cs="Arial"/>
          <w:sz w:val="22"/>
          <w:szCs w:val="22"/>
        </w:rPr>
        <w:t>.</w:t>
      </w:r>
      <w:r>
        <w:rPr>
          <w:rFonts w:ascii="Arial" w:hAnsi="Arial" w:cs="Arial"/>
          <w:sz w:val="22"/>
          <w:szCs w:val="22"/>
        </w:rPr>
        <w:t xml:space="preserve"> If you are not emotionally stable in the first place, the tendency is to let the market swings do a number on and magnify your own emotional imbalances.  </w:t>
      </w:r>
    </w:p>
    <w:p w14:paraId="354DE324" w14:textId="77777777" w:rsidR="000D3A96" w:rsidRDefault="000D3A96">
      <w:pPr>
        <w:ind w:firstLine="720"/>
        <w:jc w:val="both"/>
        <w:rPr>
          <w:rFonts w:ascii="Arial" w:hAnsi="Arial" w:cs="Arial"/>
          <w:sz w:val="22"/>
          <w:szCs w:val="22"/>
        </w:rPr>
      </w:pPr>
      <w:r>
        <w:rPr>
          <w:rFonts w:ascii="Arial" w:hAnsi="Arial" w:cs="Arial"/>
          <w:sz w:val="22"/>
          <w:szCs w:val="22"/>
        </w:rPr>
        <w:t xml:space="preserve">My recommendation before you start trading is to read the book </w:t>
      </w:r>
      <w:r>
        <w:rPr>
          <w:rFonts w:ascii="Arial" w:hAnsi="Arial" w:cs="Arial"/>
          <w:sz w:val="22"/>
          <w:szCs w:val="22"/>
          <w:u w:val="single"/>
        </w:rPr>
        <w:t>The Psychology of Trading</w:t>
      </w:r>
      <w:r>
        <w:rPr>
          <w:rFonts w:ascii="Arial" w:hAnsi="Arial" w:cs="Arial"/>
          <w:sz w:val="22"/>
          <w:szCs w:val="22"/>
        </w:rPr>
        <w:t xml:space="preserve"> by Brett Steenbarger. Brett has the credentials in both Psychology and in trading (his Doctorate, his personal experiences as a trader and he’s the Director of Trader Development at an investment firm). Analysis starts within. Before you can read the market, you need to read (and know) yourself! Deception is defined as the intentional concealment or distortion of the truth. How could you ever develop an expertise in trading (or anything else for that matter) if you are already leading a life of self-deception? </w:t>
      </w:r>
    </w:p>
    <w:p w14:paraId="354DE325" w14:textId="77777777" w:rsidR="000D3A96" w:rsidRDefault="000D3A96">
      <w:pPr>
        <w:ind w:firstLine="720"/>
        <w:jc w:val="both"/>
        <w:rPr>
          <w:rFonts w:ascii="Arial" w:hAnsi="Arial" w:cs="Arial"/>
          <w:sz w:val="22"/>
          <w:szCs w:val="22"/>
        </w:rPr>
      </w:pPr>
      <w:r>
        <w:rPr>
          <w:rFonts w:ascii="Arial" w:hAnsi="Arial" w:cs="Arial"/>
          <w:sz w:val="22"/>
          <w:szCs w:val="22"/>
        </w:rPr>
        <w:t>Financial stability is the second key to masterful trading. Money management is one of the most important components of consistency, but the right way of managing money is not taught to us early in life. Trading has a way of magnifying our problems (you’ll read more about gambling and addiction later), but if you don’t take care of your personal financial decisions first, chasing the money in the market will only make your financial problems worse.</w:t>
      </w:r>
    </w:p>
    <w:p w14:paraId="354DE326" w14:textId="77777777" w:rsidR="000D3A96" w:rsidRDefault="000D3A96">
      <w:pPr>
        <w:ind w:firstLine="720"/>
        <w:jc w:val="both"/>
        <w:rPr>
          <w:rFonts w:ascii="Arial" w:hAnsi="Arial" w:cs="Arial"/>
          <w:sz w:val="22"/>
          <w:szCs w:val="22"/>
        </w:rPr>
      </w:pPr>
      <w:r>
        <w:rPr>
          <w:rFonts w:ascii="Arial" w:hAnsi="Arial" w:cs="Arial"/>
          <w:sz w:val="22"/>
          <w:szCs w:val="22"/>
        </w:rPr>
        <w:t>Before you invest in any market it is critical that you have a solid understanding of the basics of financial literacy. The wealthy know and use the basics (along with advanced money skills), because without a basis for growth, accumulating wealth is virtually impossible. These principles should be learned very early in life because bad spending habits start young and are increasingly harder to change the older you get (this becomes debt accumulation, not wealth accumulation!). Do you keep meticulous and up to date records in your personal finances? Do you have a financial growth (retirement) plan? Are all of your financial needs in order?</w:t>
      </w:r>
    </w:p>
    <w:p w14:paraId="354DE327" w14:textId="77777777" w:rsidR="000D3A96" w:rsidRDefault="000D3A96">
      <w:pPr>
        <w:ind w:firstLine="720"/>
        <w:jc w:val="both"/>
        <w:rPr>
          <w:rFonts w:ascii="Arial" w:hAnsi="Arial" w:cs="Arial"/>
          <w:sz w:val="22"/>
          <w:szCs w:val="22"/>
        </w:rPr>
      </w:pPr>
      <w:r>
        <w:rPr>
          <w:rFonts w:ascii="Arial" w:hAnsi="Arial" w:cs="Arial"/>
          <w:b/>
          <w:sz w:val="22"/>
          <w:szCs w:val="22"/>
        </w:rPr>
        <w:t>Before going any further with your decision to trade (or even invest), you have to ask yourself if you are already completely in control of your personal finances!</w:t>
      </w:r>
      <w:r>
        <w:rPr>
          <w:rFonts w:ascii="Arial" w:hAnsi="Arial" w:cs="Arial"/>
          <w:sz w:val="22"/>
          <w:szCs w:val="22"/>
        </w:rPr>
        <w:t xml:space="preserve"> People that are out of control when it comes to spending their money will continue to be out of control when it comes to trading or investing their money. For this reason, your first priority should be to get your personal finances in order and under control. </w:t>
      </w:r>
    </w:p>
    <w:p w14:paraId="354DE328" w14:textId="77777777" w:rsidR="000D3A96" w:rsidRDefault="000D3A96">
      <w:pPr>
        <w:ind w:firstLine="720"/>
        <w:jc w:val="both"/>
        <w:rPr>
          <w:rFonts w:ascii="Arial" w:hAnsi="Arial" w:cs="Arial"/>
          <w:sz w:val="22"/>
          <w:szCs w:val="22"/>
        </w:rPr>
      </w:pPr>
      <w:r>
        <w:rPr>
          <w:rFonts w:ascii="Arial" w:hAnsi="Arial" w:cs="Arial"/>
          <w:sz w:val="22"/>
          <w:szCs w:val="22"/>
        </w:rPr>
        <w:t xml:space="preserve">A valuable resource for understanding the impact of what you “don’t know” about money can be found in the book </w:t>
      </w:r>
      <w:r>
        <w:rPr>
          <w:rFonts w:ascii="Arial" w:hAnsi="Arial" w:cs="Arial"/>
          <w:sz w:val="22"/>
          <w:szCs w:val="22"/>
          <w:u w:val="single"/>
        </w:rPr>
        <w:t>Money – What Financial “Experts” Will Never Tell You</w:t>
      </w:r>
      <w:r>
        <w:rPr>
          <w:rFonts w:ascii="Arial" w:hAnsi="Arial" w:cs="Arial"/>
          <w:sz w:val="22"/>
          <w:szCs w:val="22"/>
        </w:rPr>
        <w:t>, co-authored by Alan Williams, Peter Jeppson and Sandy Botkin. The 10 Principles of Money Mastery</w:t>
      </w:r>
      <w:r>
        <w:rPr>
          <w:rFonts w:ascii="Arial" w:hAnsi="Arial" w:cs="Arial"/>
          <w:sz w:val="22"/>
          <w:szCs w:val="22"/>
          <w:vertAlign w:val="superscript"/>
        </w:rPr>
        <w:t>®</w:t>
      </w:r>
      <w:r>
        <w:rPr>
          <w:rFonts w:ascii="Arial" w:hAnsi="Arial" w:cs="Arial"/>
          <w:sz w:val="22"/>
          <w:szCs w:val="22"/>
        </w:rPr>
        <w:t xml:space="preserve"> cover the step by step process you must know how to apply, in order to gain control over your every aspect of your financial life. Your emotional spending habits determine the level of wealth accumulation in your lifetime. Only by developing a solid understanding of the true motion of money (from debt to taxes), will you </w:t>
      </w:r>
      <w:proofErr w:type="gramStart"/>
      <w:r>
        <w:rPr>
          <w:rFonts w:ascii="Arial" w:hAnsi="Arial" w:cs="Arial"/>
          <w:sz w:val="22"/>
          <w:szCs w:val="22"/>
        </w:rPr>
        <w:t>will gain</w:t>
      </w:r>
      <w:proofErr w:type="gramEnd"/>
      <w:r>
        <w:rPr>
          <w:rFonts w:ascii="Arial" w:hAnsi="Arial" w:cs="Arial"/>
          <w:sz w:val="22"/>
          <w:szCs w:val="22"/>
        </w:rPr>
        <w:t xml:space="preserve"> control over your wealth accumulation. Your decisions of how you will spend your money in the future will directly determine the level of success you will achieve with your investment or trading results. It’s for this reason that “before” you invest a dime; invest your time in the right education. More information about “money in motion” is available at </w:t>
      </w:r>
      <w:hyperlink r:id="rId11" w:history="1">
        <w:r>
          <w:rPr>
            <w:rStyle w:val="Hyperlink"/>
            <w:rFonts w:ascii="Arial" w:hAnsi="Arial" w:cs="Arial"/>
            <w:sz w:val="22"/>
            <w:szCs w:val="22"/>
          </w:rPr>
          <w:t>http://MoneyMastery.com</w:t>
        </w:r>
      </w:hyperlink>
      <w:r>
        <w:rPr>
          <w:rFonts w:ascii="Arial" w:hAnsi="Arial" w:cs="Arial"/>
          <w:sz w:val="22"/>
          <w:szCs w:val="22"/>
        </w:rPr>
        <w:t xml:space="preserve"> </w:t>
      </w:r>
    </w:p>
    <w:p w14:paraId="354DE329" w14:textId="77777777" w:rsidR="000D3A96" w:rsidRDefault="000D3A96">
      <w:pPr>
        <w:ind w:firstLine="720"/>
        <w:jc w:val="both"/>
        <w:rPr>
          <w:rFonts w:ascii="Arial" w:hAnsi="Arial" w:cs="Arial"/>
          <w:sz w:val="22"/>
          <w:szCs w:val="22"/>
        </w:rPr>
      </w:pPr>
    </w:p>
    <w:p w14:paraId="354DE32A" w14:textId="77777777" w:rsidR="000D3A96" w:rsidRDefault="000D3A96">
      <w:pPr>
        <w:pStyle w:val="Heading3"/>
      </w:pPr>
      <w:bookmarkStart w:id="32" w:name="_Toc203390944"/>
      <w:bookmarkStart w:id="33" w:name="_Toc363377817"/>
      <w:bookmarkStart w:id="34" w:name="_Toc237078938"/>
      <w:r>
        <w:t>Support or Resistance</w:t>
      </w:r>
      <w:bookmarkEnd w:id="32"/>
      <w:bookmarkEnd w:id="33"/>
      <w:bookmarkEnd w:id="34"/>
    </w:p>
    <w:p w14:paraId="354DE32B" w14:textId="77777777" w:rsidR="000D3A96" w:rsidRDefault="000D3A96">
      <w:pPr>
        <w:ind w:firstLine="720"/>
        <w:rPr>
          <w:rFonts w:ascii="Arial" w:hAnsi="Arial" w:cs="Arial"/>
          <w:sz w:val="22"/>
          <w:szCs w:val="22"/>
        </w:rPr>
      </w:pPr>
    </w:p>
    <w:p w14:paraId="354DE32C" w14:textId="77777777" w:rsidR="000D3A96" w:rsidRDefault="000D3A96">
      <w:pPr>
        <w:ind w:firstLine="720"/>
        <w:jc w:val="both"/>
        <w:rPr>
          <w:rFonts w:ascii="Arial" w:hAnsi="Arial" w:cs="Arial"/>
          <w:sz w:val="22"/>
          <w:szCs w:val="22"/>
        </w:rPr>
      </w:pPr>
      <w:r>
        <w:rPr>
          <w:rFonts w:ascii="Arial" w:hAnsi="Arial" w:cs="Arial"/>
          <w:sz w:val="22"/>
          <w:szCs w:val="22"/>
        </w:rPr>
        <w:t xml:space="preserve">An environment of support is also very important in the overall scheme of things. This means family, friends and associates know what you’re trying to achieve and are all supportive and helpful. This is an often over-looked factor in successfully achieving any goal (in this case, trading professionally), but it ranks right up there with the top reasons people fail at achieving their goals. </w:t>
      </w:r>
    </w:p>
    <w:p w14:paraId="354DE32D" w14:textId="77777777" w:rsidR="000D3A96" w:rsidRDefault="000D3A96">
      <w:pPr>
        <w:ind w:firstLine="720"/>
        <w:jc w:val="both"/>
        <w:rPr>
          <w:rFonts w:ascii="Arial" w:hAnsi="Arial" w:cs="Arial"/>
          <w:sz w:val="22"/>
          <w:szCs w:val="22"/>
        </w:rPr>
      </w:pPr>
      <w:r>
        <w:rPr>
          <w:rFonts w:ascii="Arial" w:hAnsi="Arial" w:cs="Arial"/>
          <w:sz w:val="22"/>
          <w:szCs w:val="22"/>
        </w:rPr>
        <w:lastRenderedPageBreak/>
        <w:t xml:space="preserve">Think about it, what if your spouse doesn’t believe what you’re doing is the right thing for the family (remember the initial sacrifice in time and money to start a business). Money is the second most argued topic between couples. Trading is often a “home-based” business to start (unless you already have an office) and this means close proximity to the family.  Expert traders will have a trading environment that provides complete privacy in order to remain completely focused on their methods; a home office usually comes complete with interruptions and disturbing “subliminal” sounds (such as phone ringing, dog barking, kids screaming, etc.). </w:t>
      </w:r>
    </w:p>
    <w:p w14:paraId="354DE32E" w14:textId="77777777" w:rsidR="000D3A96" w:rsidRDefault="000D3A96">
      <w:pPr>
        <w:ind w:firstLine="720"/>
        <w:jc w:val="both"/>
        <w:rPr>
          <w:rFonts w:ascii="Arial" w:hAnsi="Arial" w:cs="Arial"/>
          <w:sz w:val="22"/>
          <w:szCs w:val="22"/>
        </w:rPr>
      </w:pPr>
      <w:r>
        <w:rPr>
          <w:rFonts w:ascii="Arial" w:hAnsi="Arial" w:cs="Arial"/>
          <w:sz w:val="22"/>
          <w:szCs w:val="22"/>
        </w:rPr>
        <w:t xml:space="preserve">A more subtle form of “non-support” is the communication others say about you behind your back. “That’s too risky…”, “It’s gambling…”, “He’ll lose all of your money”, are comments not directly spoken to you (or in some cases are) and the non-conscious communications between people are often more damaging than a direct insult (this is explored in psychology). </w:t>
      </w:r>
    </w:p>
    <w:p w14:paraId="354DE32F" w14:textId="0CEA0FC3" w:rsidR="000D3A96" w:rsidRDefault="009A5792">
      <w:pPr>
        <w:ind w:firstLine="720"/>
        <w:jc w:val="both"/>
        <w:rPr>
          <w:rFonts w:ascii="Arial" w:hAnsi="Arial" w:cs="Arial"/>
          <w:sz w:val="22"/>
          <w:szCs w:val="22"/>
        </w:rPr>
      </w:pPr>
      <w:r>
        <w:rPr>
          <w:rFonts w:ascii="Arial" w:hAnsi="Arial" w:cs="Arial"/>
          <w:sz w:val="22"/>
          <w:szCs w:val="22"/>
        </w:rPr>
        <w:t>So,</w:t>
      </w:r>
      <w:r w:rsidR="000D3A96">
        <w:rPr>
          <w:rFonts w:ascii="Arial" w:hAnsi="Arial" w:cs="Arial"/>
          <w:sz w:val="22"/>
          <w:szCs w:val="22"/>
        </w:rPr>
        <w:t xml:space="preserve"> you are thinking about trading to make money and if you’ve read this far, you should start to see that the odds are stacked against your success before you even get started. You need to be keenly aware of all of the potential road-blocks ahead of you and have a way of dealing with them one–by-one as they appear. Becoming an expert trader is a constant struggle, not a whim. Its long hours of hard work, its sheer determination to not quit and it’s not a simple or easy way to make a lot of money as ads would lead you to believe. </w:t>
      </w:r>
    </w:p>
    <w:p w14:paraId="354DE330" w14:textId="77777777" w:rsidR="000D3A96" w:rsidRDefault="000D3A96">
      <w:pPr>
        <w:ind w:firstLine="720"/>
        <w:jc w:val="both"/>
        <w:rPr>
          <w:rFonts w:ascii="Arial" w:hAnsi="Arial" w:cs="Arial"/>
          <w:sz w:val="22"/>
          <w:szCs w:val="22"/>
        </w:rPr>
      </w:pPr>
      <w:r>
        <w:rPr>
          <w:rFonts w:ascii="Arial" w:hAnsi="Arial" w:cs="Arial"/>
          <w:sz w:val="22"/>
          <w:szCs w:val="22"/>
        </w:rPr>
        <w:t xml:space="preserve">The rest of this book will explore every facet of trading and if you’ve got the gumption to finish what you start, this book will prepare you to face the potential hazards, build your foundational knowledge and save you money in the long run by providing a sequential process to gain the expertise you need to become a professional trader. </w:t>
      </w:r>
    </w:p>
    <w:p w14:paraId="354DE331" w14:textId="77777777" w:rsidR="000D3A96" w:rsidRDefault="000D3A96">
      <w:pPr>
        <w:ind w:firstLine="720"/>
        <w:jc w:val="both"/>
        <w:rPr>
          <w:rFonts w:ascii="Arial" w:hAnsi="Arial" w:cs="Arial"/>
          <w:sz w:val="22"/>
          <w:szCs w:val="22"/>
        </w:rPr>
      </w:pPr>
    </w:p>
    <w:p w14:paraId="354DE332" w14:textId="77777777" w:rsidR="000D3A96" w:rsidRDefault="000D3A96">
      <w:pPr>
        <w:jc w:val="both"/>
        <w:rPr>
          <w:b/>
          <w:sz w:val="28"/>
          <w:szCs w:val="28"/>
        </w:rPr>
      </w:pPr>
    </w:p>
    <w:p w14:paraId="354DE333" w14:textId="77777777" w:rsidR="000D3A96" w:rsidRDefault="000D3A96">
      <w:pPr>
        <w:jc w:val="both"/>
        <w:rPr>
          <w:b/>
          <w:sz w:val="28"/>
          <w:szCs w:val="28"/>
        </w:rPr>
      </w:pPr>
    </w:p>
    <w:p w14:paraId="354DE334" w14:textId="77777777" w:rsidR="000D3A96" w:rsidRDefault="000D3A96">
      <w:pPr>
        <w:jc w:val="both"/>
        <w:rPr>
          <w:b/>
          <w:sz w:val="28"/>
          <w:szCs w:val="28"/>
        </w:rPr>
      </w:pPr>
    </w:p>
    <w:p w14:paraId="354DE335" w14:textId="77777777" w:rsidR="000D3A96" w:rsidRDefault="000D3A96">
      <w:pPr>
        <w:jc w:val="both"/>
        <w:rPr>
          <w:b/>
          <w:sz w:val="28"/>
          <w:szCs w:val="28"/>
        </w:rPr>
      </w:pPr>
    </w:p>
    <w:p w14:paraId="354DE336" w14:textId="77777777" w:rsidR="000D3A96" w:rsidRDefault="000D3A96">
      <w:pPr>
        <w:jc w:val="both"/>
        <w:rPr>
          <w:b/>
          <w:sz w:val="28"/>
          <w:szCs w:val="28"/>
        </w:rPr>
      </w:pPr>
    </w:p>
    <w:p w14:paraId="354DE337" w14:textId="77777777" w:rsidR="000D3A96" w:rsidRDefault="000D3A96">
      <w:pPr>
        <w:jc w:val="both"/>
        <w:rPr>
          <w:b/>
          <w:sz w:val="28"/>
          <w:szCs w:val="28"/>
        </w:rPr>
      </w:pPr>
    </w:p>
    <w:p w14:paraId="354DE338" w14:textId="77777777" w:rsidR="000D3A96" w:rsidRDefault="000D3A96">
      <w:pPr>
        <w:jc w:val="both"/>
        <w:rPr>
          <w:b/>
          <w:sz w:val="28"/>
          <w:szCs w:val="28"/>
        </w:rPr>
      </w:pPr>
    </w:p>
    <w:p w14:paraId="354DE339" w14:textId="77777777" w:rsidR="000D3A96" w:rsidRDefault="000D3A96">
      <w:pPr>
        <w:jc w:val="both"/>
        <w:rPr>
          <w:b/>
          <w:sz w:val="28"/>
          <w:szCs w:val="28"/>
        </w:rPr>
      </w:pPr>
    </w:p>
    <w:p w14:paraId="354DE33A" w14:textId="77777777" w:rsidR="000D3A96" w:rsidRDefault="000D3A96">
      <w:pPr>
        <w:jc w:val="both"/>
        <w:rPr>
          <w:b/>
          <w:sz w:val="28"/>
          <w:szCs w:val="28"/>
        </w:rPr>
      </w:pPr>
    </w:p>
    <w:p w14:paraId="354DE33B" w14:textId="77777777" w:rsidR="000D3A96" w:rsidRDefault="000D3A96">
      <w:pPr>
        <w:jc w:val="both"/>
        <w:rPr>
          <w:b/>
          <w:sz w:val="28"/>
          <w:szCs w:val="28"/>
        </w:rPr>
      </w:pPr>
    </w:p>
    <w:p w14:paraId="354DE33C" w14:textId="77777777" w:rsidR="000D3A96" w:rsidRDefault="000D3A96">
      <w:pPr>
        <w:jc w:val="both"/>
        <w:rPr>
          <w:b/>
          <w:sz w:val="28"/>
          <w:szCs w:val="28"/>
        </w:rPr>
      </w:pPr>
    </w:p>
    <w:p w14:paraId="354DE33D" w14:textId="77777777" w:rsidR="000D3A96" w:rsidRDefault="000D3A96">
      <w:pPr>
        <w:jc w:val="both"/>
        <w:rPr>
          <w:b/>
          <w:sz w:val="28"/>
          <w:szCs w:val="28"/>
        </w:rPr>
      </w:pPr>
    </w:p>
    <w:p w14:paraId="354DE33E" w14:textId="77777777" w:rsidR="000D3A96" w:rsidRDefault="000D3A96">
      <w:pPr>
        <w:jc w:val="both"/>
        <w:rPr>
          <w:b/>
          <w:sz w:val="28"/>
          <w:szCs w:val="28"/>
        </w:rPr>
      </w:pPr>
    </w:p>
    <w:p w14:paraId="354DE33F" w14:textId="77777777" w:rsidR="000D3A96" w:rsidRDefault="000D3A96">
      <w:pPr>
        <w:jc w:val="both"/>
        <w:rPr>
          <w:b/>
          <w:sz w:val="28"/>
          <w:szCs w:val="28"/>
        </w:rPr>
      </w:pPr>
    </w:p>
    <w:p w14:paraId="354DE340" w14:textId="77777777" w:rsidR="000D3A96" w:rsidRDefault="000D3A96">
      <w:pPr>
        <w:jc w:val="both"/>
        <w:rPr>
          <w:b/>
          <w:sz w:val="28"/>
          <w:szCs w:val="28"/>
        </w:rPr>
      </w:pPr>
    </w:p>
    <w:p w14:paraId="354DE341" w14:textId="77777777" w:rsidR="000D3A96" w:rsidRDefault="000D3A96">
      <w:pPr>
        <w:jc w:val="both"/>
        <w:rPr>
          <w:b/>
          <w:sz w:val="28"/>
          <w:szCs w:val="28"/>
        </w:rPr>
      </w:pPr>
    </w:p>
    <w:p w14:paraId="354DE342" w14:textId="77777777" w:rsidR="000D3A96" w:rsidRDefault="000D3A96">
      <w:pPr>
        <w:jc w:val="both"/>
        <w:rPr>
          <w:b/>
          <w:sz w:val="28"/>
          <w:szCs w:val="28"/>
        </w:rPr>
      </w:pPr>
    </w:p>
    <w:p w14:paraId="354DE343" w14:textId="77777777" w:rsidR="000D3A96" w:rsidRDefault="000D3A96">
      <w:pPr>
        <w:jc w:val="both"/>
        <w:rPr>
          <w:b/>
          <w:sz w:val="28"/>
          <w:szCs w:val="28"/>
        </w:rPr>
      </w:pPr>
    </w:p>
    <w:p w14:paraId="354DE344" w14:textId="77777777" w:rsidR="000D3A96" w:rsidRDefault="000D3A96">
      <w:pPr>
        <w:pStyle w:val="Heading2"/>
        <w:rPr>
          <w:i w:val="0"/>
        </w:rPr>
      </w:pPr>
      <w:bookmarkStart w:id="35" w:name="_Toc203390945"/>
      <w:bookmarkStart w:id="36" w:name="_Toc363377818"/>
      <w:bookmarkStart w:id="37" w:name="_Toc237078939"/>
      <w:r>
        <w:rPr>
          <w:i w:val="0"/>
        </w:rPr>
        <w:lastRenderedPageBreak/>
        <w:t>CHAPTER TWO - Your Reasoning</w:t>
      </w:r>
      <w:bookmarkEnd w:id="35"/>
      <w:bookmarkEnd w:id="36"/>
      <w:bookmarkEnd w:id="37"/>
      <w:r>
        <w:rPr>
          <w:i w:val="0"/>
        </w:rPr>
        <w:t xml:space="preserve"> </w:t>
      </w:r>
    </w:p>
    <w:p w14:paraId="354DE345" w14:textId="77777777" w:rsidR="000D3A96" w:rsidRDefault="000D3A96">
      <w:pPr>
        <w:pStyle w:val="Heading3"/>
      </w:pPr>
      <w:bookmarkStart w:id="38" w:name="_Toc203390946"/>
      <w:bookmarkStart w:id="39" w:name="_Toc363377819"/>
      <w:bookmarkStart w:id="40" w:name="_Toc237078940"/>
      <w:r>
        <w:t>Irrationality</w:t>
      </w:r>
      <w:bookmarkEnd w:id="38"/>
      <w:bookmarkEnd w:id="39"/>
      <w:bookmarkEnd w:id="40"/>
    </w:p>
    <w:p w14:paraId="354DE346" w14:textId="77777777" w:rsidR="000D3A96" w:rsidRDefault="000D3A96"/>
    <w:p w14:paraId="354DE347" w14:textId="77777777" w:rsidR="000D3A96" w:rsidRDefault="000D3A96">
      <w:pPr>
        <w:ind w:firstLine="720"/>
        <w:jc w:val="both"/>
        <w:rPr>
          <w:rFonts w:ascii="Arial" w:hAnsi="Arial" w:cs="Arial"/>
          <w:sz w:val="22"/>
          <w:szCs w:val="22"/>
        </w:rPr>
      </w:pPr>
      <w:r>
        <w:rPr>
          <w:rFonts w:ascii="Arial" w:hAnsi="Arial" w:cs="Arial"/>
          <w:sz w:val="22"/>
          <w:szCs w:val="22"/>
        </w:rPr>
        <w:t xml:space="preserve">Trading is so heavily dependent on having a firm grasp on human psychology that the first moment of truth for you to explore before you get too deep into the cost of education is your own emotional make-up. Trading has a way of amplifying existing feelings, good or bad. Take for example, how well </w:t>
      </w:r>
      <w:proofErr w:type="gramStart"/>
      <w:r>
        <w:rPr>
          <w:rFonts w:ascii="Arial" w:hAnsi="Arial" w:cs="Arial"/>
          <w:sz w:val="22"/>
          <w:szCs w:val="22"/>
        </w:rPr>
        <w:t>you</w:t>
      </w:r>
      <w:proofErr w:type="gramEnd"/>
      <w:r>
        <w:rPr>
          <w:rFonts w:ascii="Arial" w:hAnsi="Arial" w:cs="Arial"/>
          <w:sz w:val="22"/>
          <w:szCs w:val="22"/>
        </w:rPr>
        <w:t xml:space="preserve"> accept losing? If you are so competitive that you are a bad loser, then trading losses will multiply your negative reactions to losing. An out of control attitude will lead you into making irrational decisions and irrational decisions will result in further losses. Profits are directly related to the decisions you make so if you suffer from depression, if you fail to accept blame for the results of your actions or if you’re not brutally honest with yourself, then your emotional roller-coaster ride is in for some massive mood swings and that will completely erode your natural ability to make sound decisions. </w:t>
      </w:r>
    </w:p>
    <w:p w14:paraId="354DE348" w14:textId="77777777" w:rsidR="000D3A96" w:rsidRDefault="000D3A96">
      <w:pPr>
        <w:ind w:firstLine="720"/>
      </w:pPr>
    </w:p>
    <w:p w14:paraId="354DE349" w14:textId="77777777" w:rsidR="000D3A96" w:rsidRDefault="000D3A96">
      <w:pPr>
        <w:pStyle w:val="Heading3"/>
      </w:pPr>
      <w:bookmarkStart w:id="41" w:name="_Toc203390947"/>
      <w:bookmarkStart w:id="42" w:name="_Toc363377820"/>
      <w:bookmarkStart w:id="43" w:name="_Toc237078941"/>
      <w:r>
        <w:t>The Natural</w:t>
      </w:r>
      <w:bookmarkEnd w:id="41"/>
      <w:bookmarkEnd w:id="42"/>
      <w:bookmarkEnd w:id="43"/>
    </w:p>
    <w:p w14:paraId="354DE34A" w14:textId="77777777" w:rsidR="000D3A96" w:rsidRDefault="000D3A96"/>
    <w:p w14:paraId="354DE34B" w14:textId="77777777" w:rsidR="000D3A96" w:rsidRDefault="000D3A96">
      <w:pPr>
        <w:ind w:firstLine="720"/>
        <w:jc w:val="both"/>
        <w:rPr>
          <w:rFonts w:ascii="Arial" w:hAnsi="Arial" w:cs="Arial"/>
          <w:sz w:val="22"/>
          <w:szCs w:val="22"/>
        </w:rPr>
      </w:pPr>
      <w:r>
        <w:rPr>
          <w:rFonts w:ascii="Arial" w:hAnsi="Arial" w:cs="Arial"/>
          <w:sz w:val="22"/>
          <w:szCs w:val="22"/>
        </w:rPr>
        <w:t>Trading is not for everyone. Just like rocket-science or brain surgery, you’re either a good fit or you’re not, you either fall in love with it or not; there is no in between (unless you’ll be satisfied with an account balance that goes up and down like a pogo stick). This is why the Pareto Principle exists and always will. Natural trading abilities or the ability to adapt to trading is not in everyone’s future. This doesn’t mean don’t try; it means have a plan to go as far as you can for as little capital outlay as possible until you find out if you are made of the right stuff. You have to meet the right people to help you in your process of discovery. Ask questions, get answers, read, investigate and find a new friend who will answer your questions</w:t>
      </w:r>
      <w:r w:rsidR="00E47504">
        <w:rPr>
          <w:rFonts w:ascii="Arial" w:hAnsi="Arial" w:cs="Arial"/>
          <w:sz w:val="22"/>
          <w:szCs w:val="22"/>
        </w:rPr>
        <w:t xml:space="preserve"> honestly</w:t>
      </w:r>
      <w:r>
        <w:rPr>
          <w:rFonts w:ascii="Arial" w:hAnsi="Arial" w:cs="Arial"/>
          <w:sz w:val="22"/>
          <w:szCs w:val="22"/>
        </w:rPr>
        <w:t xml:space="preserve"> with the truth.  </w:t>
      </w:r>
    </w:p>
    <w:p w14:paraId="354DE34C" w14:textId="77777777" w:rsidR="000D3A96" w:rsidRDefault="000D3A96">
      <w:pPr>
        <w:ind w:firstLine="720"/>
      </w:pPr>
    </w:p>
    <w:p w14:paraId="354DE34D" w14:textId="77777777" w:rsidR="000D3A96" w:rsidRDefault="000D3A96">
      <w:pPr>
        <w:pStyle w:val="Heading3"/>
      </w:pPr>
      <w:bookmarkStart w:id="44" w:name="_Toc203390948"/>
      <w:bookmarkStart w:id="45" w:name="_Toc363377821"/>
      <w:bookmarkStart w:id="46" w:name="_Toc237078942"/>
      <w:r>
        <w:t>Track and You Control</w:t>
      </w:r>
      <w:bookmarkEnd w:id="44"/>
      <w:bookmarkEnd w:id="45"/>
      <w:bookmarkEnd w:id="46"/>
    </w:p>
    <w:p w14:paraId="354DE34E" w14:textId="77777777" w:rsidR="000D3A96" w:rsidRDefault="000D3A96"/>
    <w:p w14:paraId="354DE34F" w14:textId="77777777" w:rsidR="000D3A96" w:rsidRDefault="000D3A96">
      <w:pPr>
        <w:ind w:firstLine="720"/>
        <w:jc w:val="both"/>
        <w:rPr>
          <w:rFonts w:ascii="Arial" w:hAnsi="Arial" w:cs="Arial"/>
          <w:sz w:val="22"/>
          <w:szCs w:val="22"/>
        </w:rPr>
      </w:pPr>
      <w:r>
        <w:rPr>
          <w:rFonts w:ascii="Arial" w:hAnsi="Arial" w:cs="Arial"/>
          <w:sz w:val="22"/>
          <w:szCs w:val="22"/>
        </w:rPr>
        <w:t xml:space="preserve">If you were an inventor, then the best way to ensure that you actually finished something you started out to create would be to keep track of everything you do. In </w:t>
      </w:r>
      <w:proofErr w:type="gramStart"/>
      <w:r>
        <w:rPr>
          <w:rFonts w:ascii="Arial" w:hAnsi="Arial" w:cs="Arial"/>
          <w:sz w:val="22"/>
          <w:szCs w:val="22"/>
        </w:rPr>
        <w:t>fact</w:t>
      </w:r>
      <w:proofErr w:type="gramEnd"/>
      <w:r>
        <w:rPr>
          <w:rFonts w:ascii="Arial" w:hAnsi="Arial" w:cs="Arial"/>
          <w:sz w:val="22"/>
          <w:szCs w:val="22"/>
        </w:rPr>
        <w:t xml:space="preserve"> inventors know better than anyone that failure is the biggest part of success. You have to know why you failed in order to progress in the right direction. Without a way to measure your progress, how would you know if you are going forward, backward or making the same mistake over and over again expecting different results (a definition of insanity). </w:t>
      </w:r>
    </w:p>
    <w:p w14:paraId="354DE350" w14:textId="77777777" w:rsidR="000D3A96" w:rsidRDefault="000D3A96">
      <w:pPr>
        <w:ind w:firstLine="720"/>
        <w:jc w:val="both"/>
        <w:rPr>
          <w:rFonts w:ascii="Arial" w:hAnsi="Arial" w:cs="Arial"/>
          <w:sz w:val="22"/>
          <w:szCs w:val="22"/>
        </w:rPr>
      </w:pPr>
      <w:proofErr w:type="gramStart"/>
      <w:r>
        <w:rPr>
          <w:rFonts w:ascii="Arial" w:hAnsi="Arial" w:cs="Arial"/>
          <w:sz w:val="22"/>
          <w:szCs w:val="22"/>
        </w:rPr>
        <w:t>So</w:t>
      </w:r>
      <w:proofErr w:type="gramEnd"/>
      <w:r>
        <w:rPr>
          <w:rFonts w:ascii="Arial" w:hAnsi="Arial" w:cs="Arial"/>
          <w:sz w:val="22"/>
          <w:szCs w:val="22"/>
        </w:rPr>
        <w:t xml:space="preserve"> at this point in your decision making process to become a trader you have to expect to make a lot of mistakes and </w:t>
      </w:r>
      <w:r>
        <w:rPr>
          <w:rFonts w:ascii="Arial" w:hAnsi="Arial" w:cs="Arial"/>
          <w:sz w:val="22"/>
          <w:szCs w:val="22"/>
          <w:u w:val="single"/>
        </w:rPr>
        <w:t>accept nothing less than measurable progress</w:t>
      </w:r>
      <w:r>
        <w:rPr>
          <w:rFonts w:ascii="Arial" w:hAnsi="Arial" w:cs="Arial"/>
          <w:sz w:val="22"/>
          <w:szCs w:val="22"/>
        </w:rPr>
        <w:t xml:space="preserve">. That means track what you do (or did) by keeping a log or a diary. Note the results and plan to make measurable steps toward minimizing making the same mistakes over and over again. Perfection is unattainable in trading, but you still have to purposely push the odds in your favor over time (creating a </w:t>
      </w:r>
      <w:r w:rsidR="00E47504">
        <w:rPr>
          <w:rFonts w:ascii="Arial" w:hAnsi="Arial" w:cs="Arial"/>
          <w:sz w:val="22"/>
          <w:szCs w:val="22"/>
        </w:rPr>
        <w:t>“</w:t>
      </w:r>
      <w:r>
        <w:rPr>
          <w:rFonts w:ascii="Arial" w:hAnsi="Arial" w:cs="Arial"/>
          <w:sz w:val="22"/>
          <w:szCs w:val="22"/>
        </w:rPr>
        <w:t>measurable</w:t>
      </w:r>
      <w:r w:rsidR="00E47504">
        <w:rPr>
          <w:rFonts w:ascii="Arial" w:hAnsi="Arial" w:cs="Arial"/>
          <w:sz w:val="22"/>
          <w:szCs w:val="22"/>
        </w:rPr>
        <w:t>”</w:t>
      </w:r>
      <w:r>
        <w:rPr>
          <w:rFonts w:ascii="Arial" w:hAnsi="Arial" w:cs="Arial"/>
          <w:sz w:val="22"/>
          <w:szCs w:val="22"/>
        </w:rPr>
        <w:t xml:space="preserve"> edge). </w:t>
      </w:r>
    </w:p>
    <w:p w14:paraId="354DE351" w14:textId="77777777" w:rsidR="000D3A96" w:rsidRDefault="000D3A96">
      <w:pPr>
        <w:ind w:firstLine="720"/>
      </w:pPr>
    </w:p>
    <w:p w14:paraId="354DE352" w14:textId="77777777" w:rsidR="000D3A96" w:rsidRDefault="000D3A96">
      <w:pPr>
        <w:ind w:firstLine="720"/>
      </w:pPr>
    </w:p>
    <w:p w14:paraId="354DE353" w14:textId="77777777" w:rsidR="000D3A96" w:rsidRDefault="000D3A96">
      <w:pPr>
        <w:pStyle w:val="Heading3"/>
      </w:pPr>
      <w:bookmarkStart w:id="47" w:name="_Toc203390949"/>
      <w:bookmarkStart w:id="48" w:name="_Toc363377822"/>
      <w:bookmarkStart w:id="49" w:name="_Toc237078943"/>
      <w:r>
        <w:lastRenderedPageBreak/>
        <w:t>Judgment Day</w:t>
      </w:r>
      <w:bookmarkEnd w:id="47"/>
      <w:bookmarkEnd w:id="48"/>
      <w:bookmarkEnd w:id="49"/>
    </w:p>
    <w:p w14:paraId="354DE354" w14:textId="77777777" w:rsidR="000D3A96" w:rsidRDefault="000D3A96">
      <w:pPr>
        <w:ind w:left="1080"/>
        <w:rPr>
          <w:b/>
        </w:rPr>
      </w:pPr>
    </w:p>
    <w:p w14:paraId="354DE355" w14:textId="77777777" w:rsidR="000D3A96" w:rsidRDefault="000D3A96">
      <w:pPr>
        <w:ind w:firstLine="720"/>
        <w:jc w:val="both"/>
        <w:rPr>
          <w:rFonts w:ascii="Arial" w:hAnsi="Arial" w:cs="Arial"/>
          <w:sz w:val="22"/>
          <w:szCs w:val="22"/>
        </w:rPr>
      </w:pPr>
      <w:r>
        <w:rPr>
          <w:rFonts w:ascii="Arial" w:hAnsi="Arial" w:cs="Arial"/>
          <w:sz w:val="22"/>
          <w:szCs w:val="22"/>
        </w:rPr>
        <w:t xml:space="preserve">Unfortunately, you will be your own worst </w:t>
      </w:r>
      <w:r w:rsidR="00AF3FBB">
        <w:rPr>
          <w:rFonts w:ascii="Arial" w:hAnsi="Arial" w:cs="Arial"/>
          <w:sz w:val="22"/>
          <w:szCs w:val="22"/>
        </w:rPr>
        <w:t>enemy although</w:t>
      </w:r>
      <w:r>
        <w:rPr>
          <w:rFonts w:ascii="Arial" w:hAnsi="Arial" w:cs="Arial"/>
          <w:sz w:val="22"/>
          <w:szCs w:val="22"/>
        </w:rPr>
        <w:t xml:space="preserve"> your loved ones will come in a close second. During your early discovery period</w:t>
      </w:r>
      <w:r w:rsidR="00AF3FBB">
        <w:rPr>
          <w:rFonts w:ascii="Arial" w:hAnsi="Arial" w:cs="Arial"/>
          <w:sz w:val="22"/>
          <w:szCs w:val="22"/>
        </w:rPr>
        <w:t xml:space="preserve"> </w:t>
      </w:r>
      <w:r>
        <w:rPr>
          <w:rFonts w:ascii="Arial" w:hAnsi="Arial" w:cs="Arial"/>
          <w:sz w:val="22"/>
          <w:szCs w:val="22"/>
        </w:rPr>
        <w:t xml:space="preserve">of whether trading </w:t>
      </w:r>
      <w:proofErr w:type="gramStart"/>
      <w:r>
        <w:rPr>
          <w:rFonts w:ascii="Arial" w:hAnsi="Arial" w:cs="Arial"/>
          <w:sz w:val="22"/>
          <w:szCs w:val="22"/>
        </w:rPr>
        <w:t>will fit</w:t>
      </w:r>
      <w:proofErr w:type="gramEnd"/>
      <w:r>
        <w:rPr>
          <w:rFonts w:ascii="Arial" w:hAnsi="Arial" w:cs="Arial"/>
          <w:sz w:val="22"/>
          <w:szCs w:val="22"/>
        </w:rPr>
        <w:t xml:space="preserve"> right into your lifestyle and emotional make-up, the pressure to perform will be crushing. You (and everyone else) will have the tendency to judge your early results. In all honesty, that will be the most likely cause of failure. Surely you wouldn’t expect to compete on an equal playing field with Tiger Woods after a few months of intense golf practice!  </w:t>
      </w:r>
    </w:p>
    <w:p w14:paraId="354DE356" w14:textId="77777777" w:rsidR="000D3A96" w:rsidRDefault="000D3A96">
      <w:pPr>
        <w:ind w:firstLine="720"/>
        <w:jc w:val="both"/>
        <w:rPr>
          <w:rFonts w:ascii="Arial" w:hAnsi="Arial" w:cs="Arial"/>
          <w:sz w:val="22"/>
          <w:szCs w:val="22"/>
        </w:rPr>
      </w:pPr>
      <w:r>
        <w:rPr>
          <w:rFonts w:ascii="Arial" w:hAnsi="Arial" w:cs="Arial"/>
          <w:sz w:val="22"/>
          <w:szCs w:val="22"/>
        </w:rPr>
        <w:t xml:space="preserve">You will need to learn to make the first change in your character right now before you go any further. If expertise is your ultimate goal, then you must read these two books: </w:t>
      </w:r>
      <w:r>
        <w:rPr>
          <w:rFonts w:ascii="Arial" w:hAnsi="Arial" w:cs="Arial"/>
          <w:sz w:val="22"/>
          <w:szCs w:val="22"/>
          <w:u w:val="single"/>
        </w:rPr>
        <w:t>The Radical Leap</w:t>
      </w:r>
      <w:r>
        <w:rPr>
          <w:rFonts w:ascii="Arial" w:hAnsi="Arial" w:cs="Arial"/>
          <w:sz w:val="22"/>
          <w:szCs w:val="22"/>
        </w:rPr>
        <w:t xml:space="preserve"> and </w:t>
      </w:r>
      <w:r>
        <w:rPr>
          <w:rFonts w:ascii="Arial" w:hAnsi="Arial" w:cs="Arial"/>
          <w:sz w:val="22"/>
          <w:szCs w:val="22"/>
          <w:u w:val="single"/>
        </w:rPr>
        <w:t>The Radical Edge</w:t>
      </w:r>
      <w:r>
        <w:rPr>
          <w:rFonts w:ascii="Arial" w:hAnsi="Arial" w:cs="Arial"/>
          <w:sz w:val="22"/>
          <w:szCs w:val="22"/>
        </w:rPr>
        <w:t xml:space="preserve"> (in that order) by Steve Farber. You’ll know why once you’re finished and come back to start in on the next chapter. (You could skip this required reading, but what is that saying about your commitment?) </w:t>
      </w:r>
    </w:p>
    <w:p w14:paraId="354DE357" w14:textId="77777777" w:rsidR="000D3A96" w:rsidRDefault="000D3A96">
      <w:pPr>
        <w:jc w:val="both"/>
        <w:rPr>
          <w:rFonts w:ascii="Arial" w:hAnsi="Arial" w:cs="Arial"/>
          <w:sz w:val="22"/>
          <w:szCs w:val="22"/>
        </w:rPr>
      </w:pPr>
    </w:p>
    <w:p w14:paraId="354DE358" w14:textId="77777777" w:rsidR="000D3A96" w:rsidRDefault="000D3A96">
      <w:pPr>
        <w:jc w:val="both"/>
        <w:rPr>
          <w:b/>
          <w:sz w:val="28"/>
          <w:szCs w:val="28"/>
        </w:rPr>
      </w:pPr>
    </w:p>
    <w:p w14:paraId="354DE359" w14:textId="77777777" w:rsidR="000D3A96" w:rsidRDefault="000D3A96">
      <w:pPr>
        <w:jc w:val="both"/>
        <w:rPr>
          <w:b/>
          <w:sz w:val="28"/>
          <w:szCs w:val="28"/>
        </w:rPr>
      </w:pPr>
    </w:p>
    <w:p w14:paraId="354DE35A" w14:textId="77777777" w:rsidR="000D3A96" w:rsidRDefault="000D3A96">
      <w:pPr>
        <w:jc w:val="both"/>
        <w:rPr>
          <w:b/>
          <w:sz w:val="28"/>
          <w:szCs w:val="28"/>
        </w:rPr>
      </w:pPr>
    </w:p>
    <w:p w14:paraId="354DE35B" w14:textId="77777777" w:rsidR="000D3A96" w:rsidRDefault="000D3A96">
      <w:pPr>
        <w:jc w:val="both"/>
        <w:rPr>
          <w:b/>
          <w:sz w:val="28"/>
          <w:szCs w:val="28"/>
        </w:rPr>
      </w:pPr>
    </w:p>
    <w:p w14:paraId="354DE35C" w14:textId="77777777" w:rsidR="000D3A96" w:rsidRDefault="000D3A96">
      <w:pPr>
        <w:jc w:val="both"/>
        <w:rPr>
          <w:b/>
          <w:sz w:val="28"/>
          <w:szCs w:val="28"/>
        </w:rPr>
      </w:pPr>
    </w:p>
    <w:p w14:paraId="354DE35D" w14:textId="77777777" w:rsidR="000D3A96" w:rsidRDefault="000D3A96">
      <w:pPr>
        <w:jc w:val="both"/>
        <w:rPr>
          <w:b/>
          <w:sz w:val="28"/>
          <w:szCs w:val="28"/>
        </w:rPr>
      </w:pPr>
    </w:p>
    <w:p w14:paraId="354DE35E" w14:textId="77777777" w:rsidR="000D3A96" w:rsidRDefault="000D3A96">
      <w:pPr>
        <w:jc w:val="both"/>
        <w:rPr>
          <w:b/>
          <w:sz w:val="28"/>
          <w:szCs w:val="28"/>
        </w:rPr>
      </w:pPr>
    </w:p>
    <w:p w14:paraId="354DE35F" w14:textId="77777777" w:rsidR="000D3A96" w:rsidRDefault="000D3A96">
      <w:pPr>
        <w:jc w:val="both"/>
        <w:rPr>
          <w:b/>
          <w:sz w:val="28"/>
          <w:szCs w:val="28"/>
        </w:rPr>
      </w:pPr>
    </w:p>
    <w:p w14:paraId="354DE360" w14:textId="77777777" w:rsidR="000D3A96" w:rsidRDefault="000D3A96">
      <w:pPr>
        <w:jc w:val="both"/>
        <w:rPr>
          <w:b/>
          <w:sz w:val="28"/>
          <w:szCs w:val="28"/>
        </w:rPr>
      </w:pPr>
    </w:p>
    <w:p w14:paraId="354DE361" w14:textId="77777777" w:rsidR="000D3A96" w:rsidRDefault="000D3A96">
      <w:pPr>
        <w:jc w:val="both"/>
        <w:rPr>
          <w:b/>
          <w:sz w:val="28"/>
          <w:szCs w:val="28"/>
        </w:rPr>
      </w:pPr>
    </w:p>
    <w:p w14:paraId="354DE362" w14:textId="77777777" w:rsidR="000D3A96" w:rsidRDefault="000D3A96">
      <w:pPr>
        <w:jc w:val="both"/>
        <w:rPr>
          <w:b/>
          <w:sz w:val="28"/>
          <w:szCs w:val="28"/>
        </w:rPr>
      </w:pPr>
    </w:p>
    <w:p w14:paraId="354DE363" w14:textId="77777777" w:rsidR="000D3A96" w:rsidRDefault="000D3A96">
      <w:pPr>
        <w:jc w:val="both"/>
        <w:rPr>
          <w:b/>
          <w:sz w:val="28"/>
          <w:szCs w:val="28"/>
        </w:rPr>
      </w:pPr>
    </w:p>
    <w:p w14:paraId="354DE364" w14:textId="77777777" w:rsidR="000D3A96" w:rsidRDefault="000D3A96">
      <w:pPr>
        <w:jc w:val="both"/>
        <w:rPr>
          <w:b/>
          <w:sz w:val="28"/>
          <w:szCs w:val="28"/>
        </w:rPr>
      </w:pPr>
    </w:p>
    <w:p w14:paraId="354DE365" w14:textId="77777777" w:rsidR="000D3A96" w:rsidRDefault="000D3A96">
      <w:pPr>
        <w:jc w:val="both"/>
        <w:rPr>
          <w:b/>
          <w:sz w:val="28"/>
          <w:szCs w:val="28"/>
        </w:rPr>
      </w:pPr>
    </w:p>
    <w:p w14:paraId="354DE366" w14:textId="77777777" w:rsidR="000D3A96" w:rsidRDefault="000D3A96">
      <w:pPr>
        <w:jc w:val="both"/>
        <w:rPr>
          <w:b/>
          <w:sz w:val="28"/>
          <w:szCs w:val="28"/>
        </w:rPr>
      </w:pPr>
    </w:p>
    <w:p w14:paraId="354DE367" w14:textId="77777777" w:rsidR="000D3A96" w:rsidRDefault="000D3A96">
      <w:pPr>
        <w:jc w:val="both"/>
        <w:rPr>
          <w:b/>
          <w:sz w:val="28"/>
          <w:szCs w:val="28"/>
        </w:rPr>
      </w:pPr>
    </w:p>
    <w:p w14:paraId="354DE368" w14:textId="77777777" w:rsidR="000D3A96" w:rsidRDefault="000D3A96">
      <w:pPr>
        <w:jc w:val="both"/>
        <w:rPr>
          <w:b/>
          <w:sz w:val="28"/>
          <w:szCs w:val="28"/>
        </w:rPr>
      </w:pPr>
    </w:p>
    <w:p w14:paraId="354DE369" w14:textId="77777777" w:rsidR="000D3A96" w:rsidRDefault="000D3A96">
      <w:pPr>
        <w:jc w:val="both"/>
        <w:rPr>
          <w:b/>
          <w:sz w:val="28"/>
          <w:szCs w:val="28"/>
        </w:rPr>
      </w:pPr>
    </w:p>
    <w:p w14:paraId="354DE36A" w14:textId="77777777" w:rsidR="000D3A96" w:rsidRDefault="000D3A96">
      <w:pPr>
        <w:jc w:val="both"/>
        <w:rPr>
          <w:b/>
          <w:sz w:val="28"/>
          <w:szCs w:val="28"/>
        </w:rPr>
      </w:pPr>
    </w:p>
    <w:p w14:paraId="354DE36B" w14:textId="77777777" w:rsidR="000D3A96" w:rsidRDefault="000D3A96">
      <w:pPr>
        <w:jc w:val="both"/>
        <w:rPr>
          <w:b/>
          <w:sz w:val="28"/>
          <w:szCs w:val="28"/>
        </w:rPr>
      </w:pPr>
    </w:p>
    <w:p w14:paraId="354DE36C" w14:textId="77777777" w:rsidR="000D3A96" w:rsidRDefault="000D3A96">
      <w:pPr>
        <w:jc w:val="both"/>
        <w:rPr>
          <w:b/>
          <w:sz w:val="28"/>
          <w:szCs w:val="28"/>
        </w:rPr>
      </w:pPr>
    </w:p>
    <w:p w14:paraId="354DE36D" w14:textId="77777777" w:rsidR="000D3A96" w:rsidRDefault="000D3A96">
      <w:pPr>
        <w:jc w:val="both"/>
        <w:rPr>
          <w:b/>
          <w:sz w:val="28"/>
          <w:szCs w:val="28"/>
        </w:rPr>
      </w:pPr>
    </w:p>
    <w:p w14:paraId="354DE36E" w14:textId="77777777" w:rsidR="000D3A96" w:rsidRDefault="000D3A96">
      <w:pPr>
        <w:jc w:val="both"/>
        <w:rPr>
          <w:b/>
          <w:sz w:val="28"/>
          <w:szCs w:val="28"/>
        </w:rPr>
      </w:pPr>
    </w:p>
    <w:p w14:paraId="354DE36F" w14:textId="77777777" w:rsidR="000D3A96" w:rsidRDefault="000D3A96">
      <w:pPr>
        <w:jc w:val="both"/>
        <w:rPr>
          <w:b/>
          <w:sz w:val="28"/>
          <w:szCs w:val="28"/>
        </w:rPr>
      </w:pPr>
    </w:p>
    <w:p w14:paraId="354DE370" w14:textId="77777777" w:rsidR="000D3A96" w:rsidRDefault="000D3A96">
      <w:pPr>
        <w:jc w:val="both"/>
        <w:rPr>
          <w:b/>
          <w:sz w:val="28"/>
          <w:szCs w:val="28"/>
        </w:rPr>
      </w:pPr>
    </w:p>
    <w:p w14:paraId="354DE371" w14:textId="77777777" w:rsidR="000D3A96" w:rsidRDefault="000D3A96">
      <w:pPr>
        <w:jc w:val="both"/>
        <w:rPr>
          <w:b/>
          <w:sz w:val="28"/>
          <w:szCs w:val="28"/>
        </w:rPr>
      </w:pPr>
    </w:p>
    <w:p w14:paraId="354DE372" w14:textId="77777777" w:rsidR="000D3A96" w:rsidRDefault="000D3A96">
      <w:pPr>
        <w:pStyle w:val="Heading2"/>
        <w:rPr>
          <w:i w:val="0"/>
        </w:rPr>
      </w:pPr>
      <w:bookmarkStart w:id="50" w:name="_Toc203390950"/>
      <w:bookmarkStart w:id="51" w:name="_Toc363377823"/>
      <w:bookmarkStart w:id="52" w:name="_Toc237078944"/>
      <w:r>
        <w:rPr>
          <w:i w:val="0"/>
        </w:rPr>
        <w:lastRenderedPageBreak/>
        <w:t>CHAPTER THREE - The Decision</w:t>
      </w:r>
      <w:bookmarkEnd w:id="50"/>
      <w:bookmarkEnd w:id="51"/>
      <w:bookmarkEnd w:id="52"/>
      <w:r>
        <w:rPr>
          <w:i w:val="0"/>
        </w:rPr>
        <w:t xml:space="preserve"> </w:t>
      </w:r>
    </w:p>
    <w:p w14:paraId="354DE373" w14:textId="77777777" w:rsidR="000D3A96" w:rsidRDefault="000D3A96">
      <w:pPr>
        <w:pStyle w:val="Heading3"/>
      </w:pPr>
      <w:bookmarkStart w:id="53" w:name="_Toc203390951"/>
      <w:bookmarkStart w:id="54" w:name="_Toc363377824"/>
      <w:bookmarkStart w:id="55" w:name="_Toc237078945"/>
      <w:r>
        <w:t>Retro-active Gratification</w:t>
      </w:r>
      <w:bookmarkEnd w:id="53"/>
      <w:bookmarkEnd w:id="54"/>
      <w:bookmarkEnd w:id="55"/>
    </w:p>
    <w:p w14:paraId="354DE374" w14:textId="77777777" w:rsidR="000D3A96" w:rsidRDefault="000D3A96"/>
    <w:p w14:paraId="354DE375" w14:textId="77777777" w:rsidR="000D3A96" w:rsidRDefault="000D3A96">
      <w:pPr>
        <w:ind w:firstLine="720"/>
        <w:jc w:val="both"/>
        <w:rPr>
          <w:rFonts w:ascii="Arial" w:hAnsi="Arial" w:cs="Arial"/>
          <w:sz w:val="22"/>
          <w:szCs w:val="22"/>
        </w:rPr>
      </w:pPr>
      <w:r>
        <w:rPr>
          <w:rFonts w:ascii="Arial" w:hAnsi="Arial" w:cs="Arial"/>
          <w:sz w:val="22"/>
          <w:szCs w:val="22"/>
        </w:rPr>
        <w:t xml:space="preserve">Is trading the right thing for you to do? Now that you’re enlightened with Steve Farber’s take on “Extreme Leadership” perhaps you’re better equipped to make that determination. If you think you are stable enough and can approach trading as a nonjudgmental observer, if you have unending patience and won’t quit once you’ve started, then here are a few more things to consider… </w:t>
      </w:r>
    </w:p>
    <w:p w14:paraId="354DE376" w14:textId="79ABF515" w:rsidR="000D3A96" w:rsidRDefault="000D3A96">
      <w:pPr>
        <w:ind w:firstLine="720"/>
        <w:jc w:val="both"/>
        <w:rPr>
          <w:rFonts w:ascii="Arial" w:hAnsi="Arial" w:cs="Arial"/>
          <w:sz w:val="22"/>
          <w:szCs w:val="22"/>
        </w:rPr>
      </w:pPr>
      <w:r>
        <w:rPr>
          <w:rFonts w:ascii="Arial" w:hAnsi="Arial" w:cs="Arial"/>
          <w:sz w:val="22"/>
          <w:szCs w:val="22"/>
        </w:rPr>
        <w:t xml:space="preserve">Patience </w:t>
      </w:r>
      <w:r>
        <w:rPr>
          <w:rFonts w:ascii="Arial" w:hAnsi="Arial" w:cs="Arial"/>
          <w:sz w:val="22"/>
          <w:szCs w:val="22"/>
          <w:u w:val="single"/>
        </w:rPr>
        <w:t>is</w:t>
      </w:r>
      <w:r>
        <w:rPr>
          <w:rFonts w:ascii="Arial" w:hAnsi="Arial" w:cs="Arial"/>
          <w:sz w:val="22"/>
          <w:szCs w:val="22"/>
        </w:rPr>
        <w:t xml:space="preserve"> a virtue. You will require so much patience as you initially learn to fail at trading because in the beginning your results will not be pretty. </w:t>
      </w:r>
      <w:r w:rsidR="009A5792">
        <w:rPr>
          <w:rFonts w:ascii="Arial" w:hAnsi="Arial" w:cs="Arial"/>
          <w:sz w:val="22"/>
          <w:szCs w:val="22"/>
        </w:rPr>
        <w:t>Certainly,</w:t>
      </w:r>
      <w:r>
        <w:rPr>
          <w:rFonts w:ascii="Arial" w:hAnsi="Arial" w:cs="Arial"/>
          <w:sz w:val="22"/>
          <w:szCs w:val="22"/>
        </w:rPr>
        <w:t xml:space="preserve"> you don’t expect to hit homeruns the first time you ever swing a bat. Playing comes first, then the Little League, then school sports, then the Minor League and maybe, if you’ve stuck with it and practiced long enough, you’re ready for the Big League. The progression is similar for trading. This means that you’d better develop a real love and excitement for trading or all of the cumulative failures you’ll experience learning to become an expert will be too much to bear. </w:t>
      </w:r>
    </w:p>
    <w:p w14:paraId="354DE377" w14:textId="77777777" w:rsidR="000D3A96" w:rsidRDefault="000D3A96">
      <w:pPr>
        <w:ind w:firstLine="720"/>
      </w:pPr>
    </w:p>
    <w:p w14:paraId="354DE378" w14:textId="77777777" w:rsidR="000D3A96" w:rsidRDefault="000D3A96">
      <w:pPr>
        <w:pStyle w:val="Heading3"/>
      </w:pPr>
      <w:bookmarkStart w:id="56" w:name="_Toc203390952"/>
      <w:bookmarkStart w:id="57" w:name="_Toc363377825"/>
      <w:bookmarkStart w:id="58" w:name="_Toc237078946"/>
      <w:r>
        <w:t>In-Security?</w:t>
      </w:r>
      <w:bookmarkEnd w:id="56"/>
      <w:bookmarkEnd w:id="57"/>
      <w:bookmarkEnd w:id="58"/>
    </w:p>
    <w:p w14:paraId="354DE379" w14:textId="77777777" w:rsidR="000D3A96" w:rsidRDefault="000D3A96"/>
    <w:p w14:paraId="354DE37A" w14:textId="77777777" w:rsidR="000D3A96" w:rsidRDefault="000D3A96">
      <w:pPr>
        <w:ind w:firstLine="720"/>
        <w:jc w:val="both"/>
        <w:rPr>
          <w:rFonts w:ascii="Arial" w:hAnsi="Arial" w:cs="Arial"/>
          <w:sz w:val="22"/>
          <w:szCs w:val="22"/>
        </w:rPr>
      </w:pPr>
      <w:r>
        <w:rPr>
          <w:rFonts w:ascii="Arial" w:hAnsi="Arial" w:cs="Arial"/>
          <w:sz w:val="22"/>
          <w:szCs w:val="22"/>
        </w:rPr>
        <w:t xml:space="preserve">Do you have enough money saved up to go without income for your apprenticeship? Or do you have enough time to concentrate on your trading education while still juggling a full time life? These are definite musts when taking on a trading education. Initially you can learn the basics and get started while working 9 to 5, but eventually you will need to be available to trade during the active times of your market and this usually conflicts with normal working hours. </w:t>
      </w:r>
    </w:p>
    <w:p w14:paraId="354DE37B" w14:textId="1DDC7A93" w:rsidR="000D3A96" w:rsidRDefault="000D3A96">
      <w:pPr>
        <w:ind w:firstLine="720"/>
        <w:jc w:val="both"/>
        <w:rPr>
          <w:rFonts w:ascii="Arial" w:hAnsi="Arial" w:cs="Arial"/>
          <w:sz w:val="22"/>
          <w:szCs w:val="22"/>
        </w:rPr>
      </w:pPr>
      <w:r>
        <w:rPr>
          <w:rFonts w:ascii="Arial" w:hAnsi="Arial" w:cs="Arial"/>
          <w:sz w:val="22"/>
          <w:szCs w:val="22"/>
        </w:rPr>
        <w:t xml:space="preserve">Enough money comes in two fashions; first of all, proper education costs money. Getting the right basic information and eventually finding a mentor will cost you thousands of dollars before you ever even place a live trade. If you expect to re-invent the wheel (develop your own system) you’re setting yourself up for failure. The correct way to learn is to mimic (copy) other working systems and eventually adapt that method to suite your natural abilities. Second of all, earning a living from your trading results takes a sizable starting account balance. How much depends on your personal or family expenses. The amount can be calculated depending on your risk </w:t>
      </w:r>
      <w:r w:rsidR="009A5792">
        <w:rPr>
          <w:rFonts w:ascii="Arial" w:hAnsi="Arial" w:cs="Arial"/>
          <w:sz w:val="22"/>
          <w:szCs w:val="22"/>
        </w:rPr>
        <w:t>tolerance but</w:t>
      </w:r>
      <w:r>
        <w:rPr>
          <w:rFonts w:ascii="Arial" w:hAnsi="Arial" w:cs="Arial"/>
          <w:sz w:val="22"/>
          <w:szCs w:val="22"/>
        </w:rPr>
        <w:t xml:space="preserve"> remember once you’re depending on profit to pay the bills, the psychology of losing will play a greater rol</w:t>
      </w:r>
      <w:r w:rsidR="00E47504">
        <w:rPr>
          <w:rFonts w:ascii="Arial" w:hAnsi="Arial" w:cs="Arial"/>
          <w:sz w:val="22"/>
          <w:szCs w:val="22"/>
        </w:rPr>
        <w:t>e</w:t>
      </w:r>
      <w:r>
        <w:rPr>
          <w:rFonts w:ascii="Arial" w:hAnsi="Arial" w:cs="Arial"/>
          <w:sz w:val="22"/>
          <w:szCs w:val="22"/>
        </w:rPr>
        <w:t xml:space="preserve"> in your trading decision process.  </w:t>
      </w:r>
    </w:p>
    <w:p w14:paraId="354DE37C" w14:textId="77777777" w:rsidR="000D3A96" w:rsidRDefault="000D3A96">
      <w:pPr>
        <w:rPr>
          <w:rFonts w:ascii="Arial" w:hAnsi="Arial" w:cs="Arial"/>
          <w:sz w:val="22"/>
          <w:szCs w:val="22"/>
        </w:rPr>
      </w:pPr>
    </w:p>
    <w:p w14:paraId="354DE37D" w14:textId="77777777" w:rsidR="000D3A96" w:rsidRDefault="000D3A96">
      <w:pPr>
        <w:pStyle w:val="Heading3"/>
      </w:pPr>
      <w:bookmarkStart w:id="59" w:name="_Toc203390953"/>
      <w:bookmarkStart w:id="60" w:name="_Toc363377826"/>
      <w:bookmarkStart w:id="61" w:name="_Toc237078947"/>
      <w:r>
        <w:t>Fear is a Four Letter Word</w:t>
      </w:r>
      <w:bookmarkEnd w:id="59"/>
      <w:bookmarkEnd w:id="60"/>
      <w:bookmarkEnd w:id="61"/>
    </w:p>
    <w:p w14:paraId="354DE37E" w14:textId="77777777" w:rsidR="000D3A96" w:rsidRDefault="000D3A96"/>
    <w:p w14:paraId="354DE37F" w14:textId="77777777" w:rsidR="000D3A96" w:rsidRDefault="000D3A96">
      <w:pPr>
        <w:ind w:firstLine="720"/>
        <w:jc w:val="both"/>
        <w:rPr>
          <w:rFonts w:ascii="Arial" w:hAnsi="Arial" w:cs="Arial"/>
          <w:sz w:val="22"/>
          <w:szCs w:val="22"/>
        </w:rPr>
      </w:pPr>
      <w:r>
        <w:rPr>
          <w:rFonts w:ascii="Arial" w:hAnsi="Arial" w:cs="Arial"/>
          <w:sz w:val="22"/>
          <w:szCs w:val="22"/>
        </w:rPr>
        <w:t xml:space="preserve">Fear is defined as a distressing emotion aroused by the presence of danger, real or imagined (the feeling of being afraid). It is a survival instinct: when a person faces a possible life or death threat, the body’s chemistry (adrenaline) kicks into high gear for a “fight or flight” emotion. Just saying the synonyms of fear (dread, panic, terror, fright, horror) </w:t>
      </w:r>
      <w:r w:rsidR="00E47504">
        <w:rPr>
          <w:rFonts w:ascii="Arial" w:hAnsi="Arial" w:cs="Arial"/>
          <w:sz w:val="22"/>
          <w:szCs w:val="22"/>
        </w:rPr>
        <w:t>like</w:t>
      </w:r>
      <w:r>
        <w:rPr>
          <w:rFonts w:ascii="Arial" w:hAnsi="Arial" w:cs="Arial"/>
          <w:sz w:val="22"/>
          <w:szCs w:val="22"/>
        </w:rPr>
        <w:t xml:space="preserve">ly evokes some degree of apprehension in most people. What about the words describing fear like gripping or paralyzing? No matter what degree of fear you are experiencing, the mind reacts in a similar fashion every time, defensive. Is this the ideal approach to competent trading? </w:t>
      </w:r>
    </w:p>
    <w:p w14:paraId="354DE380" w14:textId="77777777" w:rsidR="000D3A96" w:rsidRDefault="000D3A96">
      <w:pPr>
        <w:ind w:firstLine="720"/>
        <w:jc w:val="both"/>
        <w:rPr>
          <w:rFonts w:ascii="Arial" w:hAnsi="Arial" w:cs="Arial"/>
          <w:iCs/>
          <w:sz w:val="22"/>
          <w:szCs w:val="22"/>
        </w:rPr>
      </w:pPr>
      <w:r>
        <w:rPr>
          <w:rFonts w:ascii="Arial" w:hAnsi="Arial" w:cs="Arial"/>
          <w:sz w:val="22"/>
          <w:szCs w:val="22"/>
        </w:rPr>
        <w:lastRenderedPageBreak/>
        <w:t xml:space="preserve">Like it or not, everyone has to deal with fear in their own way as fear manifests itself differently for everyone. There is no one solution to trading without fear, the mind oscillates from periods of relative control to times of emotional instability and it’s the ability to be aware of your “state of mind” that will make the difference between consistent or erratic results (most people experience varying degrees of both – even the experts). The experts have learned to be keenly aware of their emotional state of mind at any one time. It’s been described as “being in the zone” or “flow” and it’s one of the most over-looked components of competent trading (because it’s very hard to teach, but it can be learned). Check out the book </w:t>
      </w:r>
      <w:r>
        <w:rPr>
          <w:rFonts w:ascii="Arial" w:hAnsi="Arial" w:cs="Arial"/>
          <w:sz w:val="22"/>
          <w:szCs w:val="22"/>
          <w:u w:val="single"/>
        </w:rPr>
        <w:t>Flow</w:t>
      </w:r>
      <w:r>
        <w:rPr>
          <w:rFonts w:ascii="Arial" w:hAnsi="Arial" w:cs="Arial"/>
          <w:sz w:val="22"/>
          <w:szCs w:val="22"/>
        </w:rPr>
        <w:t xml:space="preserve"> </w:t>
      </w:r>
      <w:r>
        <w:rPr>
          <w:rFonts w:ascii="Arial" w:hAnsi="Arial" w:cs="Arial"/>
          <w:iCs/>
          <w:sz w:val="22"/>
          <w:szCs w:val="22"/>
        </w:rPr>
        <w:t>by Professor Mihaly Csikszentmihalyi. He describes what it feels like to be in the “zone”:</w:t>
      </w:r>
    </w:p>
    <w:p w14:paraId="354DE381" w14:textId="77777777" w:rsidR="000D3A96" w:rsidRDefault="000D3A96">
      <w:pPr>
        <w:numPr>
          <w:ilvl w:val="0"/>
          <w:numId w:val="1"/>
        </w:numPr>
        <w:spacing w:before="100" w:beforeAutospacing="1" w:after="100" w:afterAutospacing="1"/>
        <w:rPr>
          <w:rFonts w:ascii="Arial" w:hAnsi="Arial" w:cs="Arial"/>
          <w:sz w:val="22"/>
          <w:szCs w:val="22"/>
        </w:rPr>
      </w:pPr>
      <w:r>
        <w:rPr>
          <w:rFonts w:ascii="Arial" w:hAnsi="Arial" w:cs="Arial"/>
          <w:sz w:val="22"/>
          <w:szCs w:val="22"/>
        </w:rPr>
        <w:t xml:space="preserve">Completely involved, focused, concentrating - with this either due to innate curiosity or as the result of training </w:t>
      </w:r>
    </w:p>
    <w:p w14:paraId="354DE382" w14:textId="77777777" w:rsidR="000D3A96" w:rsidRDefault="000D3A96">
      <w:pPr>
        <w:numPr>
          <w:ilvl w:val="0"/>
          <w:numId w:val="1"/>
        </w:numPr>
        <w:spacing w:before="100" w:beforeAutospacing="1" w:after="100" w:afterAutospacing="1"/>
        <w:rPr>
          <w:rFonts w:ascii="Arial" w:hAnsi="Arial" w:cs="Arial"/>
          <w:sz w:val="22"/>
          <w:szCs w:val="22"/>
        </w:rPr>
      </w:pPr>
      <w:r>
        <w:rPr>
          <w:rFonts w:ascii="Arial" w:hAnsi="Arial" w:cs="Arial"/>
          <w:sz w:val="22"/>
          <w:szCs w:val="22"/>
        </w:rPr>
        <w:t xml:space="preserve">Sense of ecstasy - of being outside everyday reality </w:t>
      </w:r>
    </w:p>
    <w:p w14:paraId="354DE383" w14:textId="77777777" w:rsidR="000D3A96" w:rsidRDefault="000D3A96">
      <w:pPr>
        <w:numPr>
          <w:ilvl w:val="0"/>
          <w:numId w:val="1"/>
        </w:numPr>
        <w:spacing w:before="100" w:beforeAutospacing="1" w:after="100" w:afterAutospacing="1"/>
        <w:rPr>
          <w:rFonts w:ascii="Arial" w:hAnsi="Arial" w:cs="Arial"/>
          <w:sz w:val="22"/>
          <w:szCs w:val="22"/>
        </w:rPr>
      </w:pPr>
      <w:r>
        <w:rPr>
          <w:rFonts w:ascii="Arial" w:hAnsi="Arial" w:cs="Arial"/>
          <w:sz w:val="22"/>
          <w:szCs w:val="22"/>
        </w:rPr>
        <w:t xml:space="preserve">Great inner clarity - knowing what needs to be done and how well it is going </w:t>
      </w:r>
    </w:p>
    <w:p w14:paraId="354DE384" w14:textId="77777777" w:rsidR="000D3A96" w:rsidRDefault="000D3A96">
      <w:pPr>
        <w:numPr>
          <w:ilvl w:val="0"/>
          <w:numId w:val="1"/>
        </w:numPr>
        <w:spacing w:before="100" w:beforeAutospacing="1" w:after="100" w:afterAutospacing="1"/>
        <w:rPr>
          <w:rFonts w:ascii="Arial" w:hAnsi="Arial" w:cs="Arial"/>
          <w:sz w:val="22"/>
          <w:szCs w:val="22"/>
        </w:rPr>
      </w:pPr>
      <w:r>
        <w:rPr>
          <w:rFonts w:ascii="Arial" w:hAnsi="Arial" w:cs="Arial"/>
          <w:sz w:val="22"/>
          <w:szCs w:val="22"/>
        </w:rPr>
        <w:t xml:space="preserve">Knowing the activity is doable - that the skills are adequate, and neither anxious </w:t>
      </w:r>
      <w:proofErr w:type="gramStart"/>
      <w:r>
        <w:rPr>
          <w:rFonts w:ascii="Arial" w:hAnsi="Arial" w:cs="Arial"/>
          <w:sz w:val="22"/>
          <w:szCs w:val="22"/>
        </w:rPr>
        <w:t>or</w:t>
      </w:r>
      <w:proofErr w:type="gramEnd"/>
      <w:r>
        <w:rPr>
          <w:rFonts w:ascii="Arial" w:hAnsi="Arial" w:cs="Arial"/>
          <w:sz w:val="22"/>
          <w:szCs w:val="22"/>
        </w:rPr>
        <w:t xml:space="preserve"> bored </w:t>
      </w:r>
    </w:p>
    <w:p w14:paraId="354DE385" w14:textId="77777777" w:rsidR="000D3A96" w:rsidRDefault="000D3A96">
      <w:pPr>
        <w:numPr>
          <w:ilvl w:val="0"/>
          <w:numId w:val="1"/>
        </w:numPr>
        <w:spacing w:before="100" w:beforeAutospacing="1" w:after="100" w:afterAutospacing="1"/>
        <w:rPr>
          <w:rFonts w:ascii="Arial" w:hAnsi="Arial" w:cs="Arial"/>
          <w:sz w:val="22"/>
          <w:szCs w:val="22"/>
        </w:rPr>
      </w:pPr>
      <w:r>
        <w:rPr>
          <w:rFonts w:ascii="Arial" w:hAnsi="Arial" w:cs="Arial"/>
          <w:sz w:val="22"/>
          <w:szCs w:val="22"/>
        </w:rPr>
        <w:t xml:space="preserve">Sense of serenity - no worries about self, feeling of growing beyond the boundaries of ego - afterwards feeling of transcending ego in ways not thought possible </w:t>
      </w:r>
    </w:p>
    <w:p w14:paraId="354DE386" w14:textId="77777777" w:rsidR="000D3A96" w:rsidRDefault="000D3A96">
      <w:pPr>
        <w:numPr>
          <w:ilvl w:val="0"/>
          <w:numId w:val="1"/>
        </w:numPr>
        <w:spacing w:before="100" w:beforeAutospacing="1" w:after="100" w:afterAutospacing="1"/>
        <w:rPr>
          <w:rFonts w:ascii="Arial" w:hAnsi="Arial" w:cs="Arial"/>
          <w:sz w:val="22"/>
          <w:szCs w:val="22"/>
        </w:rPr>
      </w:pPr>
      <w:r>
        <w:rPr>
          <w:rFonts w:ascii="Arial" w:hAnsi="Arial" w:cs="Arial"/>
          <w:sz w:val="22"/>
          <w:szCs w:val="22"/>
        </w:rPr>
        <w:t xml:space="preserve">Timeliness - thoroughly focused on present, don't notice time passing </w:t>
      </w:r>
    </w:p>
    <w:p w14:paraId="354DE387" w14:textId="77777777" w:rsidR="000D3A96" w:rsidRDefault="000D3A96">
      <w:pPr>
        <w:numPr>
          <w:ilvl w:val="0"/>
          <w:numId w:val="1"/>
        </w:numPr>
        <w:spacing w:before="100" w:beforeAutospacing="1" w:after="100" w:afterAutospacing="1"/>
        <w:rPr>
          <w:rFonts w:ascii="Arial" w:hAnsi="Arial" w:cs="Arial"/>
          <w:sz w:val="22"/>
          <w:szCs w:val="22"/>
        </w:rPr>
      </w:pPr>
      <w:r>
        <w:rPr>
          <w:rFonts w:ascii="Arial" w:hAnsi="Arial" w:cs="Arial"/>
          <w:sz w:val="22"/>
          <w:szCs w:val="22"/>
        </w:rPr>
        <w:t xml:space="preserve">Intrinsic motivation - whatever produces "flow" becomes its own reward </w:t>
      </w:r>
    </w:p>
    <w:p w14:paraId="354DE388" w14:textId="1AB1B507" w:rsidR="000D3A96" w:rsidRDefault="00485A9D">
      <w:pPr>
        <w:ind w:firstLine="720"/>
        <w:jc w:val="both"/>
        <w:rPr>
          <w:rFonts w:ascii="Arial" w:hAnsi="Arial" w:cs="Arial"/>
          <w:sz w:val="22"/>
          <w:szCs w:val="22"/>
        </w:rPr>
      </w:pPr>
      <w:r>
        <w:rPr>
          <w:rFonts w:ascii="Arial" w:hAnsi="Arial" w:cs="Arial"/>
          <w:sz w:val="22"/>
          <w:szCs w:val="22"/>
        </w:rPr>
        <w:t>Accepting</w:t>
      </w:r>
      <w:r w:rsidR="000D3A96">
        <w:rPr>
          <w:rFonts w:ascii="Arial" w:hAnsi="Arial" w:cs="Arial"/>
          <w:sz w:val="22"/>
          <w:szCs w:val="22"/>
        </w:rPr>
        <w:t xml:space="preserve"> fear with flow takes time, practice and patience. It is said “that good things come to those who wait”. </w:t>
      </w:r>
      <w:r w:rsidR="009A5792">
        <w:rPr>
          <w:rFonts w:ascii="Arial" w:hAnsi="Arial" w:cs="Arial"/>
          <w:sz w:val="22"/>
          <w:szCs w:val="22"/>
        </w:rPr>
        <w:t>Well,</w:t>
      </w:r>
      <w:r w:rsidR="000D3A96">
        <w:rPr>
          <w:rFonts w:ascii="Arial" w:hAnsi="Arial" w:cs="Arial"/>
          <w:sz w:val="22"/>
          <w:szCs w:val="22"/>
        </w:rPr>
        <w:t xml:space="preserve"> if you’ve ever experienced the feeling of flow in anything you’ve ever done before, then you know that the reward is worth the wait.</w:t>
      </w:r>
    </w:p>
    <w:p w14:paraId="354DE389" w14:textId="77777777" w:rsidR="000D3A96" w:rsidRDefault="000D3A96">
      <w:pPr>
        <w:ind w:firstLine="720"/>
        <w:jc w:val="both"/>
        <w:rPr>
          <w:rFonts w:ascii="Arial" w:hAnsi="Arial" w:cs="Arial"/>
          <w:sz w:val="22"/>
          <w:szCs w:val="22"/>
        </w:rPr>
      </w:pPr>
      <w:r>
        <w:rPr>
          <w:rFonts w:ascii="Arial" w:hAnsi="Arial" w:cs="Arial"/>
          <w:sz w:val="22"/>
          <w:szCs w:val="22"/>
        </w:rPr>
        <w:t>So, by understanding that fear may be one of your greatest obstacles toward trading expertise you are ahead of the game. Having a solid understanding about the psychology of fear is as important as having a repetitive method to track and control trades.</w:t>
      </w:r>
    </w:p>
    <w:p w14:paraId="354DE38A" w14:textId="77777777" w:rsidR="000D3A96" w:rsidRDefault="000D3A96">
      <w:pPr>
        <w:jc w:val="both"/>
      </w:pPr>
    </w:p>
    <w:p w14:paraId="354DE38B" w14:textId="77777777" w:rsidR="000D3A96" w:rsidRDefault="000D3A96">
      <w:pPr>
        <w:pStyle w:val="Heading3"/>
      </w:pPr>
      <w:bookmarkStart w:id="62" w:name="_Toc203390954"/>
      <w:bookmarkStart w:id="63" w:name="_Toc363377827"/>
      <w:bookmarkStart w:id="64" w:name="_Toc237078948"/>
      <w:r>
        <w:t>Action Figure</w:t>
      </w:r>
      <w:bookmarkEnd w:id="62"/>
      <w:bookmarkEnd w:id="63"/>
      <w:bookmarkEnd w:id="64"/>
    </w:p>
    <w:p w14:paraId="354DE38C" w14:textId="77777777" w:rsidR="000D3A96" w:rsidRDefault="000D3A96"/>
    <w:p w14:paraId="354DE38D" w14:textId="328C8F3D" w:rsidR="000D3A96" w:rsidRDefault="000D3A96">
      <w:pPr>
        <w:ind w:firstLine="720"/>
        <w:jc w:val="both"/>
        <w:rPr>
          <w:rFonts w:ascii="Arial" w:hAnsi="Arial" w:cs="Arial"/>
          <w:sz w:val="22"/>
          <w:szCs w:val="22"/>
        </w:rPr>
      </w:pPr>
      <w:r>
        <w:rPr>
          <w:rFonts w:ascii="Arial" w:hAnsi="Arial" w:cs="Arial"/>
          <w:sz w:val="22"/>
          <w:szCs w:val="22"/>
        </w:rPr>
        <w:t xml:space="preserve">Finally, no task is completed without </w:t>
      </w:r>
      <w:r w:rsidR="009A5792">
        <w:rPr>
          <w:rFonts w:ascii="Arial" w:hAnsi="Arial" w:cs="Arial"/>
          <w:sz w:val="22"/>
          <w:szCs w:val="22"/>
        </w:rPr>
        <w:t>acting</w:t>
      </w:r>
      <w:r>
        <w:rPr>
          <w:rFonts w:ascii="Arial" w:hAnsi="Arial" w:cs="Arial"/>
          <w:sz w:val="22"/>
          <w:szCs w:val="22"/>
        </w:rPr>
        <w:t xml:space="preserve">. This is the most critical factor of success. Even a shoe manufacturer knows this concept – ‘Just Do It” by Nike. Once you have decided to </w:t>
      </w:r>
      <w:r w:rsidR="006518E6">
        <w:rPr>
          <w:rFonts w:ascii="Arial" w:hAnsi="Arial" w:cs="Arial"/>
          <w:sz w:val="22"/>
          <w:szCs w:val="22"/>
        </w:rPr>
        <w:t>act</w:t>
      </w:r>
      <w:r>
        <w:rPr>
          <w:rFonts w:ascii="Arial" w:hAnsi="Arial" w:cs="Arial"/>
          <w:sz w:val="22"/>
          <w:szCs w:val="22"/>
        </w:rPr>
        <w:t xml:space="preserve"> you become empowered to achieve “something”. </w:t>
      </w:r>
    </w:p>
    <w:p w14:paraId="354DE38E" w14:textId="77777777" w:rsidR="000D3A96" w:rsidRDefault="000D3A96">
      <w:pPr>
        <w:ind w:firstLine="720"/>
        <w:jc w:val="both"/>
        <w:rPr>
          <w:rFonts w:ascii="Arial" w:hAnsi="Arial" w:cs="Arial"/>
          <w:sz w:val="22"/>
          <w:szCs w:val="22"/>
        </w:rPr>
      </w:pPr>
      <w:r>
        <w:rPr>
          <w:rFonts w:ascii="Arial" w:hAnsi="Arial" w:cs="Arial"/>
          <w:sz w:val="22"/>
          <w:szCs w:val="22"/>
        </w:rPr>
        <w:t xml:space="preserve">What kind of action should you take? </w:t>
      </w:r>
      <w:r>
        <w:rPr>
          <w:rFonts w:ascii="Arial" w:hAnsi="Arial" w:cs="Arial"/>
          <w:b/>
          <w:sz w:val="22"/>
          <w:szCs w:val="22"/>
        </w:rPr>
        <w:t>If you take the time in advance to plan out the action steps necessary to accomplish an intended result, then you are far more likely to get that result.</w:t>
      </w:r>
      <w:r>
        <w:rPr>
          <w:rFonts w:ascii="Arial" w:hAnsi="Arial" w:cs="Arial"/>
          <w:sz w:val="22"/>
          <w:szCs w:val="22"/>
        </w:rPr>
        <w:t xml:space="preserve"> This is the long way to say “plan” – a word seemingly everyone “dreads” (a fear descriptor). The amazing thing is that everyone does it to some degree – write a shopping list, planning a trip or a vacation are easy to justify, after all you want everything to turn out OK, don’t you? What stops people from planning everything they want to do? Does it take the fun away, end spontaneity </w:t>
      </w:r>
      <w:r w:rsidR="00485A9D">
        <w:rPr>
          <w:rFonts w:ascii="Arial" w:hAnsi="Arial" w:cs="Arial"/>
          <w:sz w:val="22"/>
          <w:szCs w:val="22"/>
        </w:rPr>
        <w:t>and stop</w:t>
      </w:r>
      <w:r>
        <w:rPr>
          <w:rFonts w:ascii="Arial" w:hAnsi="Arial" w:cs="Arial"/>
          <w:sz w:val="22"/>
          <w:szCs w:val="22"/>
        </w:rPr>
        <w:t xml:space="preserve"> their creative thinking? </w:t>
      </w:r>
    </w:p>
    <w:p w14:paraId="354DE38F" w14:textId="21EE461A" w:rsidR="000D3A96" w:rsidRDefault="000D3A96">
      <w:pPr>
        <w:ind w:firstLine="720"/>
        <w:jc w:val="both"/>
        <w:rPr>
          <w:rFonts w:ascii="Arial" w:hAnsi="Arial" w:cs="Arial"/>
          <w:sz w:val="22"/>
          <w:szCs w:val="22"/>
        </w:rPr>
      </w:pPr>
      <w:r>
        <w:rPr>
          <w:rFonts w:ascii="Arial" w:hAnsi="Arial" w:cs="Arial"/>
          <w:sz w:val="22"/>
          <w:szCs w:val="22"/>
        </w:rPr>
        <w:t xml:space="preserve">Action is preyed upon by intentions (understand the psychology behind this). One definition of intention is: a course of action that one means to follow (but hasn’t yet). It’s the step before action. You could have “good intentions”, but that means you probably tried and screwed up. An intention is also characterized as having “purpose” (like the reason why you did something). “I didn’t do it on </w:t>
      </w:r>
      <w:r w:rsidR="006518E6">
        <w:rPr>
          <w:rFonts w:ascii="Arial" w:hAnsi="Arial" w:cs="Arial"/>
          <w:sz w:val="22"/>
          <w:szCs w:val="22"/>
        </w:rPr>
        <w:t>purpose;</w:t>
      </w:r>
      <w:r>
        <w:rPr>
          <w:rFonts w:ascii="Arial" w:hAnsi="Arial" w:cs="Arial"/>
          <w:sz w:val="22"/>
          <w:szCs w:val="22"/>
        </w:rPr>
        <w:t xml:space="preserve"> I had good intentions!” sound familiar?  </w:t>
      </w:r>
      <w:r w:rsidR="006518E6">
        <w:rPr>
          <w:rFonts w:ascii="Arial" w:hAnsi="Arial" w:cs="Arial"/>
          <w:sz w:val="22"/>
          <w:szCs w:val="22"/>
        </w:rPr>
        <w:t>So,</w:t>
      </w:r>
      <w:r>
        <w:rPr>
          <w:rFonts w:ascii="Arial" w:hAnsi="Arial" w:cs="Arial"/>
          <w:sz w:val="22"/>
          <w:szCs w:val="22"/>
        </w:rPr>
        <w:t xml:space="preserve"> this leads to results (what an action accomplishes). </w:t>
      </w:r>
    </w:p>
    <w:p w14:paraId="354DE390" w14:textId="77777777" w:rsidR="000D3A96" w:rsidRDefault="000D3A96">
      <w:pPr>
        <w:ind w:firstLine="720"/>
        <w:jc w:val="both"/>
        <w:rPr>
          <w:rFonts w:ascii="Arial" w:hAnsi="Arial" w:cs="Arial"/>
          <w:sz w:val="22"/>
          <w:szCs w:val="22"/>
        </w:rPr>
      </w:pPr>
      <w:r>
        <w:rPr>
          <w:rFonts w:ascii="Arial" w:hAnsi="Arial" w:cs="Arial"/>
          <w:sz w:val="22"/>
          <w:szCs w:val="22"/>
        </w:rPr>
        <w:lastRenderedPageBreak/>
        <w:t xml:space="preserve">Are you getting the results you want? Let me put it another way: have you ever gotten the results you wanted? You may have good intentions, but this is not enough. You may have done something on purpose, but this is not enough. You may have intended to do something, but this still falls short of getting the results you want. To achieve “something”, you must be capable of taking true intentional action. </w:t>
      </w:r>
    </w:p>
    <w:p w14:paraId="354DE391" w14:textId="77777777" w:rsidR="000D3A96" w:rsidRDefault="000D3A96"/>
    <w:p w14:paraId="354DE392" w14:textId="77777777" w:rsidR="000D3A96" w:rsidRDefault="000D3A96">
      <w:pPr>
        <w:rPr>
          <w:b/>
          <w:sz w:val="28"/>
          <w:szCs w:val="28"/>
        </w:rPr>
      </w:pPr>
    </w:p>
    <w:p w14:paraId="354DE393" w14:textId="77777777" w:rsidR="000D3A96" w:rsidRDefault="000D3A96">
      <w:pPr>
        <w:rPr>
          <w:b/>
          <w:sz w:val="28"/>
          <w:szCs w:val="28"/>
        </w:rPr>
      </w:pPr>
    </w:p>
    <w:p w14:paraId="354DE394" w14:textId="77777777" w:rsidR="000D3A96" w:rsidRDefault="000D3A96">
      <w:pPr>
        <w:rPr>
          <w:b/>
          <w:sz w:val="28"/>
          <w:szCs w:val="28"/>
        </w:rPr>
      </w:pPr>
    </w:p>
    <w:p w14:paraId="354DE395" w14:textId="77777777" w:rsidR="000D3A96" w:rsidRDefault="000D3A96">
      <w:pPr>
        <w:rPr>
          <w:b/>
          <w:sz w:val="28"/>
          <w:szCs w:val="28"/>
        </w:rPr>
      </w:pPr>
    </w:p>
    <w:p w14:paraId="354DE396" w14:textId="77777777" w:rsidR="000D3A96" w:rsidRDefault="000D3A96">
      <w:pPr>
        <w:rPr>
          <w:b/>
          <w:sz w:val="28"/>
          <w:szCs w:val="28"/>
        </w:rPr>
      </w:pPr>
    </w:p>
    <w:p w14:paraId="354DE397" w14:textId="77777777" w:rsidR="000D3A96" w:rsidRDefault="000D3A96">
      <w:pPr>
        <w:rPr>
          <w:b/>
          <w:sz w:val="28"/>
          <w:szCs w:val="28"/>
        </w:rPr>
      </w:pPr>
    </w:p>
    <w:p w14:paraId="354DE398" w14:textId="77777777" w:rsidR="000D3A96" w:rsidRDefault="000D3A96">
      <w:pPr>
        <w:rPr>
          <w:b/>
          <w:sz w:val="28"/>
          <w:szCs w:val="28"/>
        </w:rPr>
      </w:pPr>
    </w:p>
    <w:p w14:paraId="354DE399" w14:textId="77777777" w:rsidR="000D3A96" w:rsidRDefault="000D3A96">
      <w:pPr>
        <w:rPr>
          <w:b/>
          <w:sz w:val="28"/>
          <w:szCs w:val="28"/>
        </w:rPr>
      </w:pPr>
    </w:p>
    <w:p w14:paraId="354DE39A" w14:textId="77777777" w:rsidR="000D3A96" w:rsidRDefault="000D3A96">
      <w:pPr>
        <w:rPr>
          <w:b/>
          <w:sz w:val="28"/>
          <w:szCs w:val="28"/>
        </w:rPr>
      </w:pPr>
    </w:p>
    <w:p w14:paraId="354DE39B" w14:textId="77777777" w:rsidR="000D3A96" w:rsidRDefault="000D3A96">
      <w:pPr>
        <w:rPr>
          <w:b/>
          <w:sz w:val="28"/>
          <w:szCs w:val="28"/>
        </w:rPr>
      </w:pPr>
    </w:p>
    <w:p w14:paraId="354DE39C" w14:textId="77777777" w:rsidR="000D3A96" w:rsidRDefault="000D3A96">
      <w:pPr>
        <w:rPr>
          <w:b/>
          <w:sz w:val="28"/>
          <w:szCs w:val="28"/>
        </w:rPr>
      </w:pPr>
    </w:p>
    <w:p w14:paraId="354DE39D" w14:textId="77777777" w:rsidR="000D3A96" w:rsidRDefault="000D3A96">
      <w:pPr>
        <w:rPr>
          <w:b/>
          <w:sz w:val="28"/>
          <w:szCs w:val="28"/>
        </w:rPr>
      </w:pPr>
    </w:p>
    <w:p w14:paraId="354DE39E" w14:textId="77777777" w:rsidR="000D3A96" w:rsidRDefault="000D3A96">
      <w:pPr>
        <w:rPr>
          <w:b/>
          <w:sz w:val="28"/>
          <w:szCs w:val="28"/>
        </w:rPr>
      </w:pPr>
    </w:p>
    <w:p w14:paraId="354DE39F" w14:textId="77777777" w:rsidR="000D3A96" w:rsidRDefault="000D3A96">
      <w:pPr>
        <w:rPr>
          <w:b/>
          <w:sz w:val="28"/>
          <w:szCs w:val="28"/>
        </w:rPr>
      </w:pPr>
    </w:p>
    <w:p w14:paraId="354DE3A0" w14:textId="77777777" w:rsidR="000D3A96" w:rsidRDefault="000D3A96">
      <w:pPr>
        <w:rPr>
          <w:b/>
          <w:sz w:val="28"/>
          <w:szCs w:val="28"/>
        </w:rPr>
      </w:pPr>
    </w:p>
    <w:p w14:paraId="354DE3A1" w14:textId="77777777" w:rsidR="000D3A96" w:rsidRDefault="000D3A96">
      <w:pPr>
        <w:rPr>
          <w:b/>
          <w:sz w:val="28"/>
          <w:szCs w:val="28"/>
        </w:rPr>
      </w:pPr>
    </w:p>
    <w:p w14:paraId="354DE3A2" w14:textId="77777777" w:rsidR="000D3A96" w:rsidRDefault="000D3A96">
      <w:pPr>
        <w:rPr>
          <w:b/>
          <w:sz w:val="28"/>
          <w:szCs w:val="28"/>
        </w:rPr>
      </w:pPr>
    </w:p>
    <w:p w14:paraId="354DE3A3" w14:textId="77777777" w:rsidR="000D3A96" w:rsidRDefault="000D3A96">
      <w:pPr>
        <w:rPr>
          <w:b/>
          <w:sz w:val="28"/>
          <w:szCs w:val="28"/>
        </w:rPr>
      </w:pPr>
    </w:p>
    <w:p w14:paraId="354DE3A4" w14:textId="77777777" w:rsidR="000D3A96" w:rsidRDefault="000D3A96">
      <w:pPr>
        <w:rPr>
          <w:b/>
          <w:sz w:val="28"/>
          <w:szCs w:val="28"/>
        </w:rPr>
      </w:pPr>
    </w:p>
    <w:p w14:paraId="354DE3A5" w14:textId="77777777" w:rsidR="000D3A96" w:rsidRDefault="000D3A96">
      <w:pPr>
        <w:rPr>
          <w:b/>
          <w:sz w:val="28"/>
          <w:szCs w:val="28"/>
        </w:rPr>
      </w:pPr>
    </w:p>
    <w:p w14:paraId="354DE3A6" w14:textId="77777777" w:rsidR="000D3A96" w:rsidRDefault="000D3A96">
      <w:pPr>
        <w:rPr>
          <w:b/>
          <w:sz w:val="28"/>
          <w:szCs w:val="28"/>
        </w:rPr>
      </w:pPr>
    </w:p>
    <w:p w14:paraId="354DE3A7" w14:textId="77777777" w:rsidR="000D3A96" w:rsidRDefault="000D3A96">
      <w:pPr>
        <w:rPr>
          <w:b/>
          <w:sz w:val="28"/>
          <w:szCs w:val="28"/>
        </w:rPr>
      </w:pPr>
    </w:p>
    <w:p w14:paraId="354DE3A8" w14:textId="77777777" w:rsidR="000D3A96" w:rsidRDefault="000D3A96">
      <w:pPr>
        <w:rPr>
          <w:b/>
          <w:sz w:val="28"/>
          <w:szCs w:val="28"/>
        </w:rPr>
      </w:pPr>
    </w:p>
    <w:p w14:paraId="354DE3A9" w14:textId="77777777" w:rsidR="000D3A96" w:rsidRDefault="000D3A96">
      <w:pPr>
        <w:rPr>
          <w:b/>
          <w:sz w:val="28"/>
          <w:szCs w:val="28"/>
        </w:rPr>
      </w:pPr>
    </w:p>
    <w:p w14:paraId="354DE3AA" w14:textId="77777777" w:rsidR="000D3A96" w:rsidRDefault="000D3A96">
      <w:pPr>
        <w:rPr>
          <w:b/>
          <w:sz w:val="28"/>
          <w:szCs w:val="28"/>
        </w:rPr>
      </w:pPr>
    </w:p>
    <w:p w14:paraId="354DE3AB" w14:textId="77777777" w:rsidR="000D3A96" w:rsidRDefault="000D3A96">
      <w:pPr>
        <w:rPr>
          <w:b/>
          <w:sz w:val="28"/>
          <w:szCs w:val="28"/>
        </w:rPr>
      </w:pPr>
    </w:p>
    <w:p w14:paraId="354DE3AC" w14:textId="77777777" w:rsidR="000D3A96" w:rsidRDefault="000D3A96">
      <w:pPr>
        <w:rPr>
          <w:b/>
          <w:sz w:val="28"/>
          <w:szCs w:val="28"/>
        </w:rPr>
      </w:pPr>
    </w:p>
    <w:p w14:paraId="354DE3AD" w14:textId="77777777" w:rsidR="000D3A96" w:rsidRDefault="000D3A96">
      <w:pPr>
        <w:rPr>
          <w:b/>
          <w:sz w:val="28"/>
          <w:szCs w:val="28"/>
        </w:rPr>
      </w:pPr>
    </w:p>
    <w:p w14:paraId="354DE3AE" w14:textId="77777777" w:rsidR="000D3A96" w:rsidRDefault="000D3A96">
      <w:pPr>
        <w:rPr>
          <w:b/>
          <w:sz w:val="28"/>
          <w:szCs w:val="28"/>
        </w:rPr>
      </w:pPr>
    </w:p>
    <w:p w14:paraId="354DE3AF" w14:textId="77777777" w:rsidR="000D3A96" w:rsidRDefault="000D3A96">
      <w:pPr>
        <w:rPr>
          <w:b/>
          <w:sz w:val="28"/>
          <w:szCs w:val="28"/>
        </w:rPr>
      </w:pPr>
    </w:p>
    <w:p w14:paraId="354DE3B0" w14:textId="77777777" w:rsidR="000D3A96" w:rsidRDefault="000D3A96">
      <w:pPr>
        <w:rPr>
          <w:b/>
          <w:sz w:val="28"/>
          <w:szCs w:val="28"/>
        </w:rPr>
      </w:pPr>
    </w:p>
    <w:p w14:paraId="354DE3B1" w14:textId="77777777" w:rsidR="000D3A96" w:rsidRDefault="000D3A96">
      <w:pPr>
        <w:pStyle w:val="Heading2"/>
        <w:rPr>
          <w:i w:val="0"/>
        </w:rPr>
      </w:pPr>
      <w:bookmarkStart w:id="65" w:name="_Toc203390955"/>
      <w:bookmarkStart w:id="66" w:name="_Toc363377828"/>
      <w:bookmarkStart w:id="67" w:name="_Toc237078949"/>
      <w:r>
        <w:rPr>
          <w:i w:val="0"/>
        </w:rPr>
        <w:lastRenderedPageBreak/>
        <w:t>CHAPTER FOUR - Your Sacrifice</w:t>
      </w:r>
      <w:bookmarkEnd w:id="65"/>
      <w:bookmarkEnd w:id="66"/>
      <w:bookmarkEnd w:id="67"/>
    </w:p>
    <w:p w14:paraId="354DE3B2" w14:textId="77777777" w:rsidR="000D3A96" w:rsidRDefault="000D3A96">
      <w:pPr>
        <w:pStyle w:val="Heading3"/>
      </w:pPr>
      <w:bookmarkStart w:id="68" w:name="_Toc203390956"/>
      <w:bookmarkStart w:id="69" w:name="_Toc363377829"/>
      <w:bookmarkStart w:id="70" w:name="_Toc237078950"/>
      <w:r>
        <w:t>Six Degrees of Separation</w:t>
      </w:r>
      <w:bookmarkEnd w:id="68"/>
      <w:bookmarkEnd w:id="69"/>
      <w:bookmarkEnd w:id="70"/>
    </w:p>
    <w:p w14:paraId="354DE3B3" w14:textId="77777777" w:rsidR="000D3A96" w:rsidRDefault="000D3A96">
      <w:pPr>
        <w:rPr>
          <w:b/>
        </w:rPr>
      </w:pPr>
    </w:p>
    <w:p w14:paraId="354DE3B4" w14:textId="5A999699" w:rsidR="000D3A96" w:rsidRDefault="000D3A96">
      <w:pPr>
        <w:ind w:firstLine="720"/>
        <w:jc w:val="both"/>
        <w:rPr>
          <w:rFonts w:ascii="Arial" w:hAnsi="Arial" w:cs="Arial"/>
          <w:sz w:val="22"/>
          <w:szCs w:val="22"/>
        </w:rPr>
      </w:pPr>
      <w:r>
        <w:rPr>
          <w:rFonts w:ascii="Arial" w:hAnsi="Arial" w:cs="Arial"/>
          <w:sz w:val="22"/>
          <w:szCs w:val="22"/>
        </w:rPr>
        <w:t xml:space="preserve">What kind of people do you spend your time with? Will you become the crazy outsider no one understands? Are you willing to find new friends that are as heavily committed to trading as you are? If not, you will struggle. Just from an understanding level, few people will think or communicate on your level and unfamiliarity </w:t>
      </w:r>
      <w:r w:rsidR="006518E6">
        <w:rPr>
          <w:rFonts w:ascii="Arial" w:hAnsi="Arial" w:cs="Arial"/>
          <w:sz w:val="22"/>
          <w:szCs w:val="22"/>
        </w:rPr>
        <w:t>breeds</w:t>
      </w:r>
      <w:r>
        <w:rPr>
          <w:rFonts w:ascii="Arial" w:hAnsi="Arial" w:cs="Arial"/>
          <w:sz w:val="22"/>
          <w:szCs w:val="22"/>
        </w:rPr>
        <w:t xml:space="preserve"> contempt. You will need compassion from your peers in this market and you’re not likely to receive that from people that don’t understand exactly what you’re subjecting yourself to. Will your friends and family help you or hold you back?</w:t>
      </w:r>
    </w:p>
    <w:p w14:paraId="354DE3B5" w14:textId="77777777" w:rsidR="000D3A96" w:rsidRDefault="000D3A96">
      <w:pPr>
        <w:ind w:firstLine="720"/>
        <w:jc w:val="both"/>
        <w:rPr>
          <w:rFonts w:ascii="Arial" w:hAnsi="Arial" w:cs="Arial"/>
          <w:sz w:val="22"/>
          <w:szCs w:val="22"/>
        </w:rPr>
      </w:pPr>
      <w:r>
        <w:rPr>
          <w:rFonts w:ascii="Arial" w:hAnsi="Arial" w:cs="Arial"/>
          <w:sz w:val="22"/>
          <w:szCs w:val="22"/>
        </w:rPr>
        <w:t xml:space="preserve">The fastest way to advance your knowledge is to seek out those who already possess the knowledge you need. This means starting a new circle of influence. You don’t want to become them; you need their know-how to build your how-to. Because you don’t know in advance what you’ll need to know to become the eventual you (the trader), you’ll need to learn most everything you can in order to sift out the </w:t>
      </w:r>
      <w:r w:rsidR="00912A15">
        <w:rPr>
          <w:rFonts w:ascii="Arial" w:hAnsi="Arial" w:cs="Arial"/>
          <w:sz w:val="22"/>
          <w:szCs w:val="22"/>
        </w:rPr>
        <w:t>c</w:t>
      </w:r>
      <w:r>
        <w:rPr>
          <w:rFonts w:ascii="Arial" w:hAnsi="Arial" w:cs="Arial"/>
          <w:sz w:val="22"/>
          <w:szCs w:val="22"/>
        </w:rPr>
        <w:t xml:space="preserve">lumps. True friends help each other out and you’ll need friends in this business (be selective though, there are plenty of vultures in the trading marketplace).   </w:t>
      </w:r>
    </w:p>
    <w:p w14:paraId="354DE3B6" w14:textId="77777777" w:rsidR="000D3A96" w:rsidRDefault="000D3A96">
      <w:pPr>
        <w:ind w:firstLine="720"/>
        <w:rPr>
          <w:b/>
        </w:rPr>
      </w:pPr>
    </w:p>
    <w:p w14:paraId="354DE3B7" w14:textId="77777777" w:rsidR="000D3A96" w:rsidRDefault="000D3A96">
      <w:pPr>
        <w:pStyle w:val="Heading3"/>
      </w:pPr>
      <w:bookmarkStart w:id="71" w:name="_Toc203390957"/>
      <w:bookmarkStart w:id="72" w:name="_Toc363377830"/>
      <w:bookmarkStart w:id="73" w:name="_Toc237078951"/>
      <w:r>
        <w:t>Addicted to..</w:t>
      </w:r>
      <w:bookmarkEnd w:id="71"/>
      <w:bookmarkEnd w:id="72"/>
      <w:bookmarkEnd w:id="73"/>
    </w:p>
    <w:p w14:paraId="354DE3B8" w14:textId="77777777" w:rsidR="000D3A96" w:rsidRDefault="000D3A96">
      <w:pPr>
        <w:jc w:val="center"/>
        <w:rPr>
          <w:b/>
        </w:rPr>
      </w:pPr>
    </w:p>
    <w:p w14:paraId="354DE3B9" w14:textId="3902B4AC" w:rsidR="000D3A96" w:rsidRDefault="000D3A96">
      <w:pPr>
        <w:ind w:firstLine="720"/>
        <w:jc w:val="both"/>
        <w:rPr>
          <w:rFonts w:ascii="Arial" w:hAnsi="Arial" w:cs="Arial"/>
          <w:sz w:val="22"/>
          <w:szCs w:val="22"/>
        </w:rPr>
      </w:pPr>
      <w:r>
        <w:rPr>
          <w:rFonts w:ascii="Arial" w:hAnsi="Arial" w:cs="Arial"/>
          <w:sz w:val="22"/>
          <w:szCs w:val="22"/>
        </w:rPr>
        <w:t xml:space="preserve">The cold hard facts </w:t>
      </w:r>
      <w:proofErr w:type="gramStart"/>
      <w:r w:rsidR="006518E6">
        <w:rPr>
          <w:rFonts w:ascii="Arial" w:hAnsi="Arial" w:cs="Arial"/>
          <w:sz w:val="22"/>
          <w:szCs w:val="22"/>
        </w:rPr>
        <w:t>are</w:t>
      </w:r>
      <w:proofErr w:type="gramEnd"/>
      <w:r>
        <w:rPr>
          <w:rFonts w:ascii="Arial" w:hAnsi="Arial" w:cs="Arial"/>
          <w:sz w:val="22"/>
          <w:szCs w:val="22"/>
        </w:rPr>
        <w:t xml:space="preserve"> </w:t>
      </w:r>
      <w:r>
        <w:rPr>
          <w:rFonts w:ascii="Arial" w:hAnsi="Arial" w:cs="Arial"/>
          <w:sz w:val="22"/>
          <w:szCs w:val="22"/>
          <w:u w:val="single"/>
        </w:rPr>
        <w:t>Trading is addictive</w:t>
      </w:r>
      <w:r>
        <w:rPr>
          <w:rFonts w:ascii="Arial" w:hAnsi="Arial" w:cs="Arial"/>
          <w:sz w:val="22"/>
          <w:szCs w:val="22"/>
        </w:rPr>
        <w:t xml:space="preserve">! Trading is very closely related to gambling; the difference between the two is who has the edge. The casinos have an </w:t>
      </w:r>
      <w:r w:rsidR="006518E6">
        <w:rPr>
          <w:rFonts w:ascii="Arial" w:hAnsi="Arial" w:cs="Arial"/>
          <w:sz w:val="22"/>
          <w:szCs w:val="22"/>
        </w:rPr>
        <w:t>edge,</w:t>
      </w:r>
      <w:r>
        <w:rPr>
          <w:rFonts w:ascii="Arial" w:hAnsi="Arial" w:cs="Arial"/>
          <w:sz w:val="22"/>
          <w:szCs w:val="22"/>
        </w:rPr>
        <w:t xml:space="preserve"> and they got wealthy exploiting it. Even with huge jackpot payouts, the casinos have a consistent rate of return – for every dollar spent in the casino, they make a profit (sounds like the brokers again doesn’t it?). For an example of developing your edge, Table 4.1 displays a sample of casino odds:</w:t>
      </w:r>
    </w:p>
    <w:p w14:paraId="354DE3BA" w14:textId="77777777" w:rsidR="000D3A96" w:rsidRDefault="000D3A96">
      <w:pPr>
        <w:ind w:firstLine="720"/>
        <w:jc w:val="both"/>
      </w:pPr>
    </w:p>
    <w:p w14:paraId="354DE3BB" w14:textId="77777777" w:rsidR="000D3A96" w:rsidRDefault="000D3A96">
      <w:pPr>
        <w:ind w:firstLine="720"/>
        <w:jc w:val="center"/>
        <w:rPr>
          <w:b/>
          <w:u w:val="single"/>
        </w:rPr>
      </w:pPr>
    </w:p>
    <w:p w14:paraId="354DE3BC" w14:textId="77777777" w:rsidR="000D3A96" w:rsidRDefault="000D3A96">
      <w:pPr>
        <w:ind w:firstLine="720"/>
        <w:jc w:val="center"/>
        <w:rPr>
          <w:b/>
          <w:u w:val="single"/>
        </w:rPr>
      </w:pPr>
    </w:p>
    <w:p w14:paraId="354DE3BD" w14:textId="77777777" w:rsidR="000D3A96" w:rsidRDefault="000D3A96">
      <w:pPr>
        <w:ind w:firstLine="720"/>
        <w:jc w:val="center"/>
        <w:rPr>
          <w:b/>
          <w:u w:val="single"/>
        </w:rPr>
      </w:pPr>
    </w:p>
    <w:p w14:paraId="354DE3BE" w14:textId="77777777" w:rsidR="000D3A96" w:rsidRDefault="000D3A96">
      <w:pPr>
        <w:ind w:firstLine="720"/>
        <w:jc w:val="center"/>
        <w:rPr>
          <w:b/>
          <w:u w:val="single"/>
        </w:rPr>
      </w:pPr>
    </w:p>
    <w:p w14:paraId="354DE3BF" w14:textId="77777777" w:rsidR="000D3A96" w:rsidRDefault="000D3A96">
      <w:pPr>
        <w:ind w:firstLine="720"/>
        <w:jc w:val="center"/>
        <w:rPr>
          <w:b/>
          <w:u w:val="single"/>
        </w:rPr>
      </w:pPr>
    </w:p>
    <w:p w14:paraId="354DE3C0" w14:textId="77777777" w:rsidR="000D3A96" w:rsidRDefault="000D3A96">
      <w:pPr>
        <w:ind w:firstLine="720"/>
        <w:jc w:val="center"/>
        <w:rPr>
          <w:b/>
          <w:u w:val="single"/>
        </w:rPr>
      </w:pPr>
    </w:p>
    <w:p w14:paraId="354DE3C1" w14:textId="77777777" w:rsidR="000D3A96" w:rsidRDefault="000D3A96">
      <w:pPr>
        <w:ind w:firstLine="720"/>
        <w:jc w:val="center"/>
        <w:rPr>
          <w:b/>
          <w:u w:val="single"/>
        </w:rPr>
      </w:pPr>
    </w:p>
    <w:p w14:paraId="354DE3C2" w14:textId="77777777" w:rsidR="000D3A96" w:rsidRDefault="000D3A96">
      <w:pPr>
        <w:ind w:firstLine="720"/>
        <w:jc w:val="center"/>
        <w:rPr>
          <w:b/>
          <w:u w:val="single"/>
        </w:rPr>
      </w:pPr>
    </w:p>
    <w:p w14:paraId="354DE3C3" w14:textId="77777777" w:rsidR="000D3A96" w:rsidRDefault="000D3A96">
      <w:pPr>
        <w:ind w:firstLine="720"/>
        <w:jc w:val="center"/>
        <w:rPr>
          <w:b/>
          <w:u w:val="single"/>
        </w:rPr>
      </w:pPr>
    </w:p>
    <w:p w14:paraId="354DE3C4" w14:textId="77777777" w:rsidR="000D3A96" w:rsidRDefault="000D3A96">
      <w:pPr>
        <w:ind w:firstLine="720"/>
        <w:jc w:val="center"/>
        <w:rPr>
          <w:b/>
          <w:u w:val="single"/>
        </w:rPr>
      </w:pPr>
    </w:p>
    <w:p w14:paraId="354DE3C5" w14:textId="77777777" w:rsidR="000D3A96" w:rsidRDefault="000D3A96">
      <w:pPr>
        <w:ind w:firstLine="720"/>
        <w:jc w:val="center"/>
        <w:rPr>
          <w:b/>
          <w:u w:val="single"/>
        </w:rPr>
      </w:pPr>
    </w:p>
    <w:p w14:paraId="354DE3C6" w14:textId="77777777" w:rsidR="000D3A96" w:rsidRDefault="000D3A96">
      <w:pPr>
        <w:ind w:firstLine="720"/>
        <w:jc w:val="center"/>
        <w:rPr>
          <w:b/>
          <w:u w:val="single"/>
        </w:rPr>
      </w:pPr>
    </w:p>
    <w:p w14:paraId="354DE3C7" w14:textId="77777777" w:rsidR="000D3A96" w:rsidRDefault="000D3A96">
      <w:pPr>
        <w:ind w:firstLine="720"/>
        <w:jc w:val="center"/>
        <w:rPr>
          <w:b/>
          <w:u w:val="single"/>
        </w:rPr>
      </w:pPr>
    </w:p>
    <w:p w14:paraId="354DE3C8" w14:textId="77777777" w:rsidR="000D3A96" w:rsidRDefault="000D3A96">
      <w:pPr>
        <w:ind w:firstLine="720"/>
        <w:jc w:val="center"/>
        <w:rPr>
          <w:b/>
          <w:u w:val="single"/>
        </w:rPr>
      </w:pPr>
    </w:p>
    <w:p w14:paraId="354DE3C9" w14:textId="77777777" w:rsidR="000D3A96" w:rsidRDefault="000D3A96">
      <w:pPr>
        <w:ind w:firstLine="720"/>
        <w:jc w:val="center"/>
        <w:rPr>
          <w:b/>
          <w:u w:val="single"/>
        </w:rPr>
      </w:pPr>
    </w:p>
    <w:p w14:paraId="354DE3CA" w14:textId="77777777" w:rsidR="000D3A96" w:rsidRDefault="000D3A96">
      <w:pPr>
        <w:ind w:firstLine="720"/>
        <w:jc w:val="center"/>
        <w:rPr>
          <w:b/>
          <w:u w:val="single"/>
        </w:rPr>
      </w:pPr>
    </w:p>
    <w:p w14:paraId="354DE3CB" w14:textId="77777777" w:rsidR="000D3A96" w:rsidRDefault="000D3A96">
      <w:pPr>
        <w:ind w:left="720" w:firstLine="720"/>
      </w:pPr>
    </w:p>
    <w:p w14:paraId="354DE3CC" w14:textId="77777777" w:rsidR="000D3A96" w:rsidRDefault="000D3A96">
      <w:pPr>
        <w:ind w:left="720" w:firstLine="720"/>
      </w:pPr>
    </w:p>
    <w:p w14:paraId="354DE3CD" w14:textId="77777777" w:rsidR="000D3A96" w:rsidRDefault="000D3A96">
      <w:pPr>
        <w:ind w:left="720" w:firstLine="720"/>
        <w:rPr>
          <w:rFonts w:ascii="Arial" w:hAnsi="Arial" w:cs="Arial"/>
          <w:b/>
          <w:sz w:val="22"/>
          <w:szCs w:val="22"/>
          <w:u w:val="single"/>
        </w:rPr>
      </w:pPr>
      <w:r>
        <w:rPr>
          <w:rFonts w:ascii="Arial" w:hAnsi="Arial" w:cs="Arial"/>
          <w:sz w:val="22"/>
          <w:szCs w:val="22"/>
        </w:rPr>
        <w:lastRenderedPageBreak/>
        <w:t>Table 4.1</w:t>
      </w:r>
      <w:r>
        <w:rPr>
          <w:rFonts w:ascii="Arial" w:hAnsi="Arial" w:cs="Arial"/>
          <w:b/>
          <w:sz w:val="22"/>
          <w:szCs w:val="22"/>
        </w:rPr>
        <w:t xml:space="preserve"> -</w:t>
      </w:r>
      <w:r>
        <w:rPr>
          <w:rFonts w:ascii="Arial" w:hAnsi="Arial" w:cs="Arial"/>
          <w:sz w:val="22"/>
          <w:szCs w:val="22"/>
        </w:rPr>
        <w:t xml:space="preserve"> </w:t>
      </w:r>
      <w:r>
        <w:rPr>
          <w:rFonts w:ascii="Arial" w:hAnsi="Arial" w:cs="Arial"/>
          <w:b/>
          <w:sz w:val="22"/>
          <w:szCs w:val="22"/>
        </w:rPr>
        <w:t>Casino Odds (Sample)</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870"/>
        <w:gridCol w:w="3311"/>
        <w:gridCol w:w="1558"/>
      </w:tblGrid>
      <w:tr w:rsidR="000D3A96" w14:paraId="354DE3D1" w14:textId="77777777">
        <w:trPr>
          <w:trHeight w:val="355"/>
          <w:jc w:val="center"/>
        </w:trPr>
        <w:tc>
          <w:tcPr>
            <w:tcW w:w="1870" w:type="dxa"/>
            <w:tcBorders>
              <w:top w:val="single" w:sz="12" w:space="0" w:color="auto"/>
              <w:bottom w:val="single" w:sz="12" w:space="0" w:color="auto"/>
              <w:right w:val="single" w:sz="6" w:space="0" w:color="auto"/>
            </w:tcBorders>
            <w:shd w:val="clear" w:color="auto" w:fill="F3F3F3"/>
            <w:vAlign w:val="center"/>
          </w:tcPr>
          <w:p w14:paraId="354DE3CE" w14:textId="77777777" w:rsidR="000D3A96" w:rsidRDefault="000D3A96">
            <w:pPr>
              <w:jc w:val="center"/>
              <w:rPr>
                <w:rFonts w:ascii="Arial" w:hAnsi="Arial" w:cs="Arial"/>
                <w:b/>
                <w:sz w:val="22"/>
                <w:szCs w:val="22"/>
              </w:rPr>
            </w:pPr>
            <w:r>
              <w:rPr>
                <w:rFonts w:ascii="Arial" w:hAnsi="Arial" w:cs="Arial"/>
                <w:b/>
                <w:sz w:val="22"/>
                <w:szCs w:val="22"/>
              </w:rPr>
              <w:t>Game</w:t>
            </w:r>
          </w:p>
        </w:tc>
        <w:tc>
          <w:tcPr>
            <w:tcW w:w="3311" w:type="dxa"/>
            <w:tcBorders>
              <w:top w:val="single" w:sz="12" w:space="0" w:color="auto"/>
              <w:left w:val="single" w:sz="6" w:space="0" w:color="auto"/>
              <w:bottom w:val="single" w:sz="12" w:space="0" w:color="auto"/>
              <w:right w:val="single" w:sz="6" w:space="0" w:color="auto"/>
            </w:tcBorders>
            <w:shd w:val="clear" w:color="auto" w:fill="F3F3F3"/>
            <w:vAlign w:val="center"/>
          </w:tcPr>
          <w:p w14:paraId="354DE3CF" w14:textId="77777777" w:rsidR="000D3A96" w:rsidRDefault="000D3A96">
            <w:pPr>
              <w:jc w:val="center"/>
              <w:rPr>
                <w:rFonts w:ascii="Arial" w:hAnsi="Arial" w:cs="Arial"/>
                <w:b/>
                <w:sz w:val="22"/>
                <w:szCs w:val="22"/>
              </w:rPr>
            </w:pPr>
            <w:r>
              <w:rPr>
                <w:rFonts w:ascii="Arial" w:hAnsi="Arial" w:cs="Arial"/>
                <w:b/>
                <w:sz w:val="22"/>
                <w:szCs w:val="22"/>
              </w:rPr>
              <w:t>Bet/Rules</w:t>
            </w:r>
          </w:p>
        </w:tc>
        <w:tc>
          <w:tcPr>
            <w:tcW w:w="1558" w:type="dxa"/>
            <w:tcBorders>
              <w:top w:val="single" w:sz="12" w:space="0" w:color="auto"/>
              <w:left w:val="single" w:sz="6" w:space="0" w:color="auto"/>
              <w:bottom w:val="single" w:sz="12" w:space="0" w:color="auto"/>
            </w:tcBorders>
            <w:shd w:val="clear" w:color="auto" w:fill="F3F3F3"/>
            <w:vAlign w:val="center"/>
          </w:tcPr>
          <w:p w14:paraId="354DE3D0" w14:textId="77777777" w:rsidR="000D3A96" w:rsidRDefault="000D3A96">
            <w:pPr>
              <w:jc w:val="center"/>
              <w:rPr>
                <w:rFonts w:ascii="Arial" w:hAnsi="Arial" w:cs="Arial"/>
                <w:b/>
                <w:sz w:val="22"/>
                <w:szCs w:val="22"/>
              </w:rPr>
            </w:pPr>
            <w:r>
              <w:rPr>
                <w:rFonts w:ascii="Arial" w:hAnsi="Arial" w:cs="Arial"/>
                <w:b/>
                <w:sz w:val="22"/>
                <w:szCs w:val="22"/>
              </w:rPr>
              <w:t>House Edge</w:t>
            </w:r>
          </w:p>
        </w:tc>
      </w:tr>
      <w:tr w:rsidR="000D3A96" w14:paraId="354DE3D5" w14:textId="77777777">
        <w:trPr>
          <w:trHeight w:val="300"/>
          <w:jc w:val="center"/>
        </w:trPr>
        <w:tc>
          <w:tcPr>
            <w:tcW w:w="1870" w:type="dxa"/>
            <w:tcBorders>
              <w:top w:val="single" w:sz="12" w:space="0" w:color="auto"/>
              <w:bottom w:val="single" w:sz="6" w:space="0" w:color="auto"/>
              <w:right w:val="single" w:sz="6" w:space="0" w:color="auto"/>
            </w:tcBorders>
            <w:vAlign w:val="center"/>
          </w:tcPr>
          <w:p w14:paraId="354DE3D2" w14:textId="77777777" w:rsidR="000D3A96" w:rsidRDefault="000D3A96">
            <w:pPr>
              <w:rPr>
                <w:rFonts w:ascii="Arial" w:hAnsi="Arial" w:cs="Arial"/>
                <w:sz w:val="22"/>
                <w:szCs w:val="22"/>
              </w:rPr>
            </w:pPr>
            <w:r>
              <w:rPr>
                <w:rFonts w:ascii="Arial" w:hAnsi="Arial" w:cs="Arial"/>
                <w:sz w:val="22"/>
                <w:szCs w:val="22"/>
              </w:rPr>
              <w:t>Baccarat</w:t>
            </w:r>
          </w:p>
        </w:tc>
        <w:tc>
          <w:tcPr>
            <w:tcW w:w="3311" w:type="dxa"/>
            <w:tcBorders>
              <w:top w:val="single" w:sz="12" w:space="0" w:color="auto"/>
              <w:left w:val="single" w:sz="6" w:space="0" w:color="auto"/>
              <w:bottom w:val="single" w:sz="6" w:space="0" w:color="auto"/>
              <w:right w:val="single" w:sz="6" w:space="0" w:color="auto"/>
            </w:tcBorders>
            <w:vAlign w:val="center"/>
          </w:tcPr>
          <w:p w14:paraId="354DE3D3" w14:textId="77777777" w:rsidR="000D3A96" w:rsidRDefault="000D3A96">
            <w:pPr>
              <w:jc w:val="center"/>
              <w:rPr>
                <w:rFonts w:ascii="Arial" w:hAnsi="Arial" w:cs="Arial"/>
                <w:sz w:val="22"/>
                <w:szCs w:val="22"/>
              </w:rPr>
            </w:pPr>
            <w:r>
              <w:rPr>
                <w:rFonts w:ascii="Arial" w:hAnsi="Arial" w:cs="Arial"/>
                <w:sz w:val="22"/>
                <w:szCs w:val="22"/>
              </w:rPr>
              <w:t>Banker</w:t>
            </w:r>
          </w:p>
        </w:tc>
        <w:tc>
          <w:tcPr>
            <w:tcW w:w="1558" w:type="dxa"/>
            <w:tcBorders>
              <w:top w:val="single" w:sz="12" w:space="0" w:color="auto"/>
              <w:left w:val="single" w:sz="6" w:space="0" w:color="auto"/>
              <w:bottom w:val="single" w:sz="6" w:space="0" w:color="auto"/>
            </w:tcBorders>
            <w:vAlign w:val="center"/>
          </w:tcPr>
          <w:p w14:paraId="354DE3D4" w14:textId="77777777" w:rsidR="000D3A96" w:rsidRDefault="000D3A96">
            <w:pPr>
              <w:jc w:val="center"/>
              <w:rPr>
                <w:rFonts w:ascii="Arial" w:hAnsi="Arial" w:cs="Arial"/>
                <w:sz w:val="22"/>
                <w:szCs w:val="22"/>
              </w:rPr>
            </w:pPr>
            <w:r>
              <w:rPr>
                <w:rFonts w:ascii="Arial" w:hAnsi="Arial" w:cs="Arial"/>
                <w:sz w:val="22"/>
                <w:szCs w:val="22"/>
              </w:rPr>
              <w:t>1.17%</w:t>
            </w:r>
          </w:p>
        </w:tc>
      </w:tr>
      <w:tr w:rsidR="000D3A96" w14:paraId="354DE3D9" w14:textId="77777777">
        <w:trPr>
          <w:trHeight w:val="300"/>
          <w:jc w:val="center"/>
        </w:trPr>
        <w:tc>
          <w:tcPr>
            <w:tcW w:w="1870" w:type="dxa"/>
            <w:tcBorders>
              <w:top w:val="single" w:sz="6" w:space="0" w:color="auto"/>
              <w:bottom w:val="single" w:sz="6" w:space="0" w:color="auto"/>
              <w:right w:val="single" w:sz="6" w:space="0" w:color="auto"/>
            </w:tcBorders>
            <w:vAlign w:val="center"/>
          </w:tcPr>
          <w:p w14:paraId="354DE3D6" w14:textId="77777777" w:rsidR="000D3A96" w:rsidRDefault="000D3A96">
            <w:pPr>
              <w:rPr>
                <w:rFonts w:ascii="Arial" w:hAnsi="Arial" w:cs="Arial"/>
                <w:sz w:val="22"/>
                <w:szCs w:val="22"/>
              </w:rPr>
            </w:pPr>
            <w:r>
              <w:rPr>
                <w:rFonts w:ascii="Arial" w:hAnsi="Arial" w:cs="Arial"/>
                <w:sz w:val="22"/>
                <w:szCs w:val="22"/>
              </w:rPr>
              <w:t>Baccarat</w:t>
            </w:r>
          </w:p>
        </w:tc>
        <w:tc>
          <w:tcPr>
            <w:tcW w:w="3311" w:type="dxa"/>
            <w:tcBorders>
              <w:top w:val="single" w:sz="6" w:space="0" w:color="auto"/>
              <w:left w:val="single" w:sz="6" w:space="0" w:color="auto"/>
              <w:bottom w:val="single" w:sz="6" w:space="0" w:color="auto"/>
              <w:right w:val="single" w:sz="6" w:space="0" w:color="auto"/>
            </w:tcBorders>
            <w:vAlign w:val="center"/>
          </w:tcPr>
          <w:p w14:paraId="354DE3D7" w14:textId="77777777" w:rsidR="000D3A96" w:rsidRDefault="000D3A96">
            <w:pPr>
              <w:jc w:val="center"/>
              <w:rPr>
                <w:rFonts w:ascii="Arial" w:hAnsi="Arial" w:cs="Arial"/>
                <w:sz w:val="22"/>
                <w:szCs w:val="22"/>
              </w:rPr>
            </w:pPr>
            <w:r>
              <w:rPr>
                <w:rFonts w:ascii="Arial" w:hAnsi="Arial" w:cs="Arial"/>
                <w:sz w:val="22"/>
                <w:szCs w:val="22"/>
              </w:rPr>
              <w:t>Player</w:t>
            </w:r>
          </w:p>
        </w:tc>
        <w:tc>
          <w:tcPr>
            <w:tcW w:w="1558" w:type="dxa"/>
            <w:tcBorders>
              <w:top w:val="single" w:sz="6" w:space="0" w:color="auto"/>
              <w:left w:val="single" w:sz="6" w:space="0" w:color="auto"/>
              <w:bottom w:val="single" w:sz="6" w:space="0" w:color="auto"/>
            </w:tcBorders>
            <w:vAlign w:val="center"/>
          </w:tcPr>
          <w:p w14:paraId="354DE3D8" w14:textId="77777777" w:rsidR="000D3A96" w:rsidRDefault="000D3A96">
            <w:pPr>
              <w:jc w:val="center"/>
              <w:rPr>
                <w:rFonts w:ascii="Arial" w:hAnsi="Arial" w:cs="Arial"/>
                <w:sz w:val="22"/>
                <w:szCs w:val="22"/>
              </w:rPr>
            </w:pPr>
            <w:r>
              <w:rPr>
                <w:rFonts w:ascii="Arial" w:hAnsi="Arial" w:cs="Arial"/>
                <w:sz w:val="22"/>
                <w:szCs w:val="22"/>
              </w:rPr>
              <w:t>1.36%</w:t>
            </w:r>
          </w:p>
        </w:tc>
      </w:tr>
      <w:tr w:rsidR="000D3A96" w14:paraId="354DE3DD" w14:textId="77777777">
        <w:trPr>
          <w:trHeight w:val="300"/>
          <w:jc w:val="center"/>
        </w:trPr>
        <w:tc>
          <w:tcPr>
            <w:tcW w:w="1870" w:type="dxa"/>
            <w:tcBorders>
              <w:top w:val="single" w:sz="6" w:space="0" w:color="auto"/>
              <w:bottom w:val="single" w:sz="6" w:space="0" w:color="auto"/>
              <w:right w:val="single" w:sz="6" w:space="0" w:color="auto"/>
            </w:tcBorders>
            <w:vAlign w:val="center"/>
          </w:tcPr>
          <w:p w14:paraId="354DE3DA" w14:textId="77777777" w:rsidR="000D3A96" w:rsidRDefault="000D3A96">
            <w:pPr>
              <w:rPr>
                <w:rFonts w:ascii="Arial" w:hAnsi="Arial" w:cs="Arial"/>
                <w:sz w:val="22"/>
                <w:szCs w:val="22"/>
              </w:rPr>
            </w:pPr>
            <w:r>
              <w:rPr>
                <w:rFonts w:ascii="Arial" w:hAnsi="Arial" w:cs="Arial"/>
                <w:sz w:val="22"/>
                <w:szCs w:val="22"/>
              </w:rPr>
              <w:t>Baccarat</w:t>
            </w:r>
          </w:p>
        </w:tc>
        <w:tc>
          <w:tcPr>
            <w:tcW w:w="3311" w:type="dxa"/>
            <w:tcBorders>
              <w:top w:val="single" w:sz="6" w:space="0" w:color="auto"/>
              <w:left w:val="single" w:sz="6" w:space="0" w:color="auto"/>
              <w:bottom w:val="single" w:sz="6" w:space="0" w:color="auto"/>
              <w:right w:val="single" w:sz="6" w:space="0" w:color="auto"/>
            </w:tcBorders>
            <w:vAlign w:val="center"/>
          </w:tcPr>
          <w:p w14:paraId="354DE3DB" w14:textId="77777777" w:rsidR="000D3A96" w:rsidRDefault="000D3A96">
            <w:pPr>
              <w:jc w:val="center"/>
              <w:rPr>
                <w:rFonts w:ascii="Arial" w:hAnsi="Arial" w:cs="Arial"/>
                <w:sz w:val="22"/>
                <w:szCs w:val="22"/>
              </w:rPr>
            </w:pPr>
            <w:r>
              <w:rPr>
                <w:rFonts w:ascii="Arial" w:hAnsi="Arial" w:cs="Arial"/>
                <w:sz w:val="22"/>
                <w:szCs w:val="22"/>
              </w:rPr>
              <w:t>Tie (Pays 8:1)</w:t>
            </w:r>
          </w:p>
        </w:tc>
        <w:tc>
          <w:tcPr>
            <w:tcW w:w="1558" w:type="dxa"/>
            <w:tcBorders>
              <w:top w:val="single" w:sz="6" w:space="0" w:color="auto"/>
              <w:left w:val="single" w:sz="6" w:space="0" w:color="auto"/>
              <w:bottom w:val="single" w:sz="6" w:space="0" w:color="auto"/>
            </w:tcBorders>
            <w:vAlign w:val="center"/>
          </w:tcPr>
          <w:p w14:paraId="354DE3DC" w14:textId="77777777" w:rsidR="000D3A96" w:rsidRDefault="000D3A96">
            <w:pPr>
              <w:jc w:val="center"/>
              <w:rPr>
                <w:rFonts w:ascii="Arial" w:hAnsi="Arial" w:cs="Arial"/>
                <w:sz w:val="22"/>
                <w:szCs w:val="22"/>
              </w:rPr>
            </w:pPr>
            <w:r>
              <w:rPr>
                <w:rFonts w:ascii="Arial" w:hAnsi="Arial" w:cs="Arial"/>
                <w:sz w:val="22"/>
                <w:szCs w:val="22"/>
              </w:rPr>
              <w:t>14.12%</w:t>
            </w:r>
          </w:p>
        </w:tc>
      </w:tr>
      <w:tr w:rsidR="000D3A96" w14:paraId="354DE3E1" w14:textId="77777777">
        <w:trPr>
          <w:trHeight w:val="300"/>
          <w:jc w:val="center"/>
        </w:trPr>
        <w:tc>
          <w:tcPr>
            <w:tcW w:w="1870" w:type="dxa"/>
            <w:tcBorders>
              <w:top w:val="single" w:sz="6" w:space="0" w:color="auto"/>
              <w:bottom w:val="single" w:sz="6" w:space="0" w:color="auto"/>
              <w:right w:val="single" w:sz="6" w:space="0" w:color="auto"/>
            </w:tcBorders>
            <w:vAlign w:val="center"/>
          </w:tcPr>
          <w:p w14:paraId="354DE3DE" w14:textId="77777777" w:rsidR="000D3A96" w:rsidRDefault="000D3A96">
            <w:pPr>
              <w:rPr>
                <w:rFonts w:ascii="Arial" w:hAnsi="Arial" w:cs="Arial"/>
                <w:sz w:val="22"/>
                <w:szCs w:val="22"/>
              </w:rPr>
            </w:pPr>
            <w:r>
              <w:rPr>
                <w:rFonts w:ascii="Arial" w:hAnsi="Arial" w:cs="Arial"/>
                <w:sz w:val="22"/>
                <w:szCs w:val="22"/>
              </w:rPr>
              <w:t>Blackjack</w:t>
            </w:r>
          </w:p>
        </w:tc>
        <w:tc>
          <w:tcPr>
            <w:tcW w:w="3311" w:type="dxa"/>
            <w:tcBorders>
              <w:top w:val="single" w:sz="6" w:space="0" w:color="auto"/>
              <w:left w:val="single" w:sz="6" w:space="0" w:color="auto"/>
              <w:bottom w:val="single" w:sz="6" w:space="0" w:color="auto"/>
              <w:right w:val="single" w:sz="6" w:space="0" w:color="auto"/>
            </w:tcBorders>
            <w:vAlign w:val="center"/>
          </w:tcPr>
          <w:p w14:paraId="354DE3DF" w14:textId="77777777" w:rsidR="000D3A96" w:rsidRDefault="000D3A96">
            <w:pPr>
              <w:jc w:val="center"/>
              <w:rPr>
                <w:rFonts w:ascii="Arial" w:hAnsi="Arial" w:cs="Arial"/>
                <w:sz w:val="22"/>
                <w:szCs w:val="22"/>
              </w:rPr>
            </w:pPr>
            <w:r>
              <w:rPr>
                <w:rFonts w:ascii="Arial" w:hAnsi="Arial" w:cs="Arial"/>
                <w:sz w:val="22"/>
                <w:szCs w:val="22"/>
              </w:rPr>
              <w:t>Single Deck</w:t>
            </w:r>
          </w:p>
        </w:tc>
        <w:tc>
          <w:tcPr>
            <w:tcW w:w="1558" w:type="dxa"/>
            <w:tcBorders>
              <w:top w:val="single" w:sz="6" w:space="0" w:color="auto"/>
              <w:left w:val="single" w:sz="6" w:space="0" w:color="auto"/>
              <w:bottom w:val="single" w:sz="6" w:space="0" w:color="auto"/>
            </w:tcBorders>
            <w:vAlign w:val="center"/>
          </w:tcPr>
          <w:p w14:paraId="354DE3E0" w14:textId="77777777" w:rsidR="000D3A96" w:rsidRDefault="000D3A96">
            <w:pPr>
              <w:jc w:val="center"/>
              <w:rPr>
                <w:rFonts w:ascii="Arial" w:hAnsi="Arial" w:cs="Arial"/>
                <w:sz w:val="22"/>
                <w:szCs w:val="22"/>
              </w:rPr>
            </w:pPr>
            <w:r>
              <w:rPr>
                <w:rFonts w:ascii="Arial" w:hAnsi="Arial" w:cs="Arial"/>
                <w:sz w:val="22"/>
                <w:szCs w:val="22"/>
              </w:rPr>
              <w:t>0.20%</w:t>
            </w:r>
          </w:p>
        </w:tc>
      </w:tr>
      <w:tr w:rsidR="000D3A96" w14:paraId="354DE3E5" w14:textId="77777777">
        <w:trPr>
          <w:trHeight w:val="300"/>
          <w:jc w:val="center"/>
        </w:trPr>
        <w:tc>
          <w:tcPr>
            <w:tcW w:w="1870" w:type="dxa"/>
            <w:tcBorders>
              <w:top w:val="single" w:sz="6" w:space="0" w:color="auto"/>
              <w:bottom w:val="single" w:sz="6" w:space="0" w:color="auto"/>
              <w:right w:val="single" w:sz="6" w:space="0" w:color="auto"/>
            </w:tcBorders>
            <w:vAlign w:val="center"/>
          </w:tcPr>
          <w:p w14:paraId="354DE3E2" w14:textId="77777777" w:rsidR="000D3A96" w:rsidRDefault="000D3A96">
            <w:pPr>
              <w:rPr>
                <w:rFonts w:ascii="Arial" w:hAnsi="Arial" w:cs="Arial"/>
                <w:sz w:val="22"/>
                <w:szCs w:val="22"/>
              </w:rPr>
            </w:pPr>
            <w:r>
              <w:rPr>
                <w:rFonts w:ascii="Arial" w:hAnsi="Arial" w:cs="Arial"/>
                <w:sz w:val="22"/>
                <w:szCs w:val="22"/>
              </w:rPr>
              <w:t>Blackjack</w:t>
            </w:r>
          </w:p>
        </w:tc>
        <w:tc>
          <w:tcPr>
            <w:tcW w:w="3311" w:type="dxa"/>
            <w:tcBorders>
              <w:top w:val="single" w:sz="6" w:space="0" w:color="auto"/>
              <w:left w:val="single" w:sz="6" w:space="0" w:color="auto"/>
              <w:bottom w:val="single" w:sz="6" w:space="0" w:color="auto"/>
              <w:right w:val="single" w:sz="6" w:space="0" w:color="auto"/>
            </w:tcBorders>
            <w:vAlign w:val="center"/>
          </w:tcPr>
          <w:p w14:paraId="354DE3E3" w14:textId="77777777" w:rsidR="000D3A96" w:rsidRDefault="000D3A96">
            <w:pPr>
              <w:jc w:val="center"/>
              <w:rPr>
                <w:rFonts w:ascii="Arial" w:hAnsi="Arial" w:cs="Arial"/>
                <w:sz w:val="22"/>
                <w:szCs w:val="22"/>
              </w:rPr>
            </w:pPr>
            <w:r>
              <w:rPr>
                <w:rFonts w:ascii="Arial" w:hAnsi="Arial" w:cs="Arial"/>
                <w:sz w:val="22"/>
                <w:szCs w:val="22"/>
              </w:rPr>
              <w:t>Double Deck</w:t>
            </w:r>
          </w:p>
        </w:tc>
        <w:tc>
          <w:tcPr>
            <w:tcW w:w="1558" w:type="dxa"/>
            <w:tcBorders>
              <w:top w:val="single" w:sz="6" w:space="0" w:color="auto"/>
              <w:left w:val="single" w:sz="6" w:space="0" w:color="auto"/>
              <w:bottom w:val="single" w:sz="6" w:space="0" w:color="auto"/>
            </w:tcBorders>
            <w:vAlign w:val="center"/>
          </w:tcPr>
          <w:p w14:paraId="354DE3E4" w14:textId="77777777" w:rsidR="000D3A96" w:rsidRDefault="000D3A96">
            <w:pPr>
              <w:jc w:val="center"/>
              <w:rPr>
                <w:rFonts w:ascii="Arial" w:hAnsi="Arial" w:cs="Arial"/>
                <w:sz w:val="22"/>
                <w:szCs w:val="22"/>
              </w:rPr>
            </w:pPr>
            <w:r>
              <w:rPr>
                <w:rFonts w:ascii="Arial" w:hAnsi="Arial" w:cs="Arial"/>
                <w:sz w:val="22"/>
                <w:szCs w:val="22"/>
              </w:rPr>
              <w:t>0.35%</w:t>
            </w:r>
          </w:p>
        </w:tc>
      </w:tr>
      <w:tr w:rsidR="000D3A96" w14:paraId="354DE3E9" w14:textId="77777777">
        <w:trPr>
          <w:trHeight w:val="300"/>
          <w:jc w:val="center"/>
        </w:trPr>
        <w:tc>
          <w:tcPr>
            <w:tcW w:w="1870" w:type="dxa"/>
            <w:tcBorders>
              <w:top w:val="single" w:sz="6" w:space="0" w:color="auto"/>
              <w:bottom w:val="single" w:sz="6" w:space="0" w:color="auto"/>
              <w:right w:val="single" w:sz="6" w:space="0" w:color="auto"/>
            </w:tcBorders>
            <w:vAlign w:val="center"/>
          </w:tcPr>
          <w:p w14:paraId="354DE3E6" w14:textId="77777777" w:rsidR="000D3A96" w:rsidRDefault="000D3A96">
            <w:pPr>
              <w:rPr>
                <w:rFonts w:ascii="Arial" w:hAnsi="Arial" w:cs="Arial"/>
                <w:sz w:val="22"/>
                <w:szCs w:val="22"/>
              </w:rPr>
            </w:pPr>
            <w:r>
              <w:rPr>
                <w:rFonts w:ascii="Arial" w:hAnsi="Arial" w:cs="Arial"/>
                <w:sz w:val="22"/>
                <w:szCs w:val="22"/>
              </w:rPr>
              <w:t>Blackjack</w:t>
            </w:r>
          </w:p>
        </w:tc>
        <w:tc>
          <w:tcPr>
            <w:tcW w:w="3311" w:type="dxa"/>
            <w:tcBorders>
              <w:top w:val="single" w:sz="6" w:space="0" w:color="auto"/>
              <w:left w:val="single" w:sz="6" w:space="0" w:color="auto"/>
              <w:bottom w:val="single" w:sz="6" w:space="0" w:color="auto"/>
              <w:right w:val="single" w:sz="6" w:space="0" w:color="auto"/>
            </w:tcBorders>
            <w:vAlign w:val="center"/>
          </w:tcPr>
          <w:p w14:paraId="354DE3E7" w14:textId="77777777" w:rsidR="000D3A96" w:rsidRDefault="000D3A96">
            <w:pPr>
              <w:jc w:val="center"/>
              <w:rPr>
                <w:rFonts w:ascii="Arial" w:hAnsi="Arial" w:cs="Arial"/>
                <w:sz w:val="22"/>
                <w:szCs w:val="22"/>
              </w:rPr>
            </w:pPr>
            <w:r>
              <w:rPr>
                <w:rFonts w:ascii="Arial" w:hAnsi="Arial" w:cs="Arial"/>
                <w:sz w:val="22"/>
                <w:szCs w:val="22"/>
              </w:rPr>
              <w:t>Four Decks</w:t>
            </w:r>
          </w:p>
        </w:tc>
        <w:tc>
          <w:tcPr>
            <w:tcW w:w="1558" w:type="dxa"/>
            <w:tcBorders>
              <w:top w:val="single" w:sz="6" w:space="0" w:color="auto"/>
              <w:left w:val="single" w:sz="6" w:space="0" w:color="auto"/>
              <w:bottom w:val="single" w:sz="6" w:space="0" w:color="auto"/>
            </w:tcBorders>
            <w:vAlign w:val="center"/>
          </w:tcPr>
          <w:p w14:paraId="354DE3E8" w14:textId="77777777" w:rsidR="000D3A96" w:rsidRDefault="000D3A96">
            <w:pPr>
              <w:jc w:val="center"/>
              <w:rPr>
                <w:rFonts w:ascii="Arial" w:hAnsi="Arial" w:cs="Arial"/>
                <w:sz w:val="22"/>
                <w:szCs w:val="22"/>
              </w:rPr>
            </w:pPr>
            <w:r>
              <w:rPr>
                <w:rFonts w:ascii="Arial" w:hAnsi="Arial" w:cs="Arial"/>
                <w:sz w:val="22"/>
                <w:szCs w:val="22"/>
              </w:rPr>
              <w:t>0.51%</w:t>
            </w:r>
          </w:p>
        </w:tc>
      </w:tr>
      <w:tr w:rsidR="000D3A96" w14:paraId="354DE3ED" w14:textId="77777777">
        <w:trPr>
          <w:trHeight w:val="300"/>
          <w:jc w:val="center"/>
        </w:trPr>
        <w:tc>
          <w:tcPr>
            <w:tcW w:w="1870" w:type="dxa"/>
            <w:tcBorders>
              <w:top w:val="single" w:sz="6" w:space="0" w:color="auto"/>
              <w:bottom w:val="single" w:sz="6" w:space="0" w:color="auto"/>
              <w:right w:val="single" w:sz="6" w:space="0" w:color="auto"/>
            </w:tcBorders>
            <w:vAlign w:val="center"/>
          </w:tcPr>
          <w:p w14:paraId="354DE3EA" w14:textId="77777777" w:rsidR="000D3A96" w:rsidRDefault="000D3A96">
            <w:pPr>
              <w:rPr>
                <w:rFonts w:ascii="Arial" w:hAnsi="Arial" w:cs="Arial"/>
                <w:sz w:val="22"/>
                <w:szCs w:val="22"/>
              </w:rPr>
            </w:pPr>
            <w:r>
              <w:rPr>
                <w:rFonts w:ascii="Arial" w:hAnsi="Arial" w:cs="Arial"/>
                <w:sz w:val="22"/>
                <w:szCs w:val="22"/>
              </w:rPr>
              <w:t>Craps</w:t>
            </w:r>
          </w:p>
        </w:tc>
        <w:tc>
          <w:tcPr>
            <w:tcW w:w="3311" w:type="dxa"/>
            <w:tcBorders>
              <w:top w:val="single" w:sz="6" w:space="0" w:color="auto"/>
              <w:left w:val="single" w:sz="6" w:space="0" w:color="auto"/>
              <w:bottom w:val="single" w:sz="6" w:space="0" w:color="auto"/>
              <w:right w:val="single" w:sz="6" w:space="0" w:color="auto"/>
            </w:tcBorders>
            <w:vAlign w:val="center"/>
          </w:tcPr>
          <w:p w14:paraId="354DE3EB" w14:textId="77777777" w:rsidR="000D3A96" w:rsidRDefault="000D3A96">
            <w:pPr>
              <w:jc w:val="center"/>
              <w:rPr>
                <w:rFonts w:ascii="Arial" w:hAnsi="Arial" w:cs="Arial"/>
                <w:sz w:val="22"/>
                <w:szCs w:val="22"/>
              </w:rPr>
            </w:pPr>
            <w:r>
              <w:rPr>
                <w:rFonts w:ascii="Arial" w:hAnsi="Arial" w:cs="Arial"/>
                <w:sz w:val="22"/>
                <w:szCs w:val="22"/>
              </w:rPr>
              <w:t>Pass/Come</w:t>
            </w:r>
          </w:p>
        </w:tc>
        <w:tc>
          <w:tcPr>
            <w:tcW w:w="1558" w:type="dxa"/>
            <w:tcBorders>
              <w:top w:val="single" w:sz="6" w:space="0" w:color="auto"/>
              <w:left w:val="single" w:sz="6" w:space="0" w:color="auto"/>
              <w:bottom w:val="single" w:sz="6" w:space="0" w:color="auto"/>
            </w:tcBorders>
            <w:vAlign w:val="center"/>
          </w:tcPr>
          <w:p w14:paraId="354DE3EC" w14:textId="77777777" w:rsidR="000D3A96" w:rsidRDefault="000D3A96">
            <w:pPr>
              <w:jc w:val="center"/>
              <w:rPr>
                <w:rFonts w:ascii="Arial" w:hAnsi="Arial" w:cs="Arial"/>
                <w:sz w:val="22"/>
                <w:szCs w:val="22"/>
              </w:rPr>
            </w:pPr>
            <w:r>
              <w:rPr>
                <w:rFonts w:ascii="Arial" w:hAnsi="Arial" w:cs="Arial"/>
                <w:sz w:val="22"/>
                <w:szCs w:val="22"/>
              </w:rPr>
              <w:t>1.41%</w:t>
            </w:r>
          </w:p>
        </w:tc>
      </w:tr>
      <w:tr w:rsidR="000D3A96" w14:paraId="354DE3F1" w14:textId="77777777">
        <w:trPr>
          <w:trHeight w:val="300"/>
          <w:jc w:val="center"/>
        </w:trPr>
        <w:tc>
          <w:tcPr>
            <w:tcW w:w="1870" w:type="dxa"/>
            <w:tcBorders>
              <w:top w:val="single" w:sz="6" w:space="0" w:color="auto"/>
              <w:bottom w:val="single" w:sz="6" w:space="0" w:color="auto"/>
              <w:right w:val="single" w:sz="6" w:space="0" w:color="auto"/>
            </w:tcBorders>
            <w:vAlign w:val="center"/>
          </w:tcPr>
          <w:p w14:paraId="354DE3EE" w14:textId="77777777" w:rsidR="000D3A96" w:rsidRDefault="000D3A96">
            <w:pPr>
              <w:rPr>
                <w:rFonts w:ascii="Arial" w:hAnsi="Arial" w:cs="Arial"/>
                <w:sz w:val="22"/>
                <w:szCs w:val="22"/>
              </w:rPr>
            </w:pPr>
            <w:r>
              <w:rPr>
                <w:rFonts w:ascii="Arial" w:hAnsi="Arial" w:cs="Arial"/>
                <w:sz w:val="22"/>
                <w:szCs w:val="22"/>
              </w:rPr>
              <w:t>Craps</w:t>
            </w:r>
          </w:p>
        </w:tc>
        <w:tc>
          <w:tcPr>
            <w:tcW w:w="3311" w:type="dxa"/>
            <w:tcBorders>
              <w:top w:val="single" w:sz="6" w:space="0" w:color="auto"/>
              <w:left w:val="single" w:sz="6" w:space="0" w:color="auto"/>
              <w:bottom w:val="single" w:sz="6" w:space="0" w:color="auto"/>
              <w:right w:val="single" w:sz="6" w:space="0" w:color="auto"/>
            </w:tcBorders>
            <w:vAlign w:val="center"/>
          </w:tcPr>
          <w:p w14:paraId="354DE3EF" w14:textId="77777777" w:rsidR="000D3A96" w:rsidRDefault="000D3A96">
            <w:pPr>
              <w:jc w:val="center"/>
              <w:rPr>
                <w:rFonts w:ascii="Arial" w:hAnsi="Arial" w:cs="Arial"/>
                <w:sz w:val="22"/>
                <w:szCs w:val="22"/>
              </w:rPr>
            </w:pPr>
            <w:r>
              <w:rPr>
                <w:rFonts w:ascii="Arial" w:hAnsi="Arial" w:cs="Arial"/>
                <w:sz w:val="22"/>
                <w:szCs w:val="22"/>
              </w:rPr>
              <w:t>Don’t Pass/ Don’t Come</w:t>
            </w:r>
          </w:p>
        </w:tc>
        <w:tc>
          <w:tcPr>
            <w:tcW w:w="1558" w:type="dxa"/>
            <w:tcBorders>
              <w:top w:val="single" w:sz="6" w:space="0" w:color="auto"/>
              <w:left w:val="single" w:sz="6" w:space="0" w:color="auto"/>
              <w:bottom w:val="single" w:sz="6" w:space="0" w:color="auto"/>
            </w:tcBorders>
            <w:vAlign w:val="center"/>
          </w:tcPr>
          <w:p w14:paraId="354DE3F0" w14:textId="77777777" w:rsidR="000D3A96" w:rsidRDefault="000D3A96">
            <w:pPr>
              <w:jc w:val="center"/>
              <w:rPr>
                <w:rFonts w:ascii="Arial" w:hAnsi="Arial" w:cs="Arial"/>
                <w:sz w:val="22"/>
                <w:szCs w:val="22"/>
              </w:rPr>
            </w:pPr>
            <w:r>
              <w:rPr>
                <w:rFonts w:ascii="Arial" w:hAnsi="Arial" w:cs="Arial"/>
                <w:sz w:val="22"/>
                <w:szCs w:val="22"/>
              </w:rPr>
              <w:t>1.40%</w:t>
            </w:r>
          </w:p>
        </w:tc>
      </w:tr>
      <w:tr w:rsidR="000D3A96" w14:paraId="354DE3F5" w14:textId="77777777">
        <w:trPr>
          <w:trHeight w:val="300"/>
          <w:jc w:val="center"/>
        </w:trPr>
        <w:tc>
          <w:tcPr>
            <w:tcW w:w="1870" w:type="dxa"/>
            <w:tcBorders>
              <w:top w:val="single" w:sz="6" w:space="0" w:color="auto"/>
              <w:bottom w:val="single" w:sz="6" w:space="0" w:color="auto"/>
              <w:right w:val="single" w:sz="6" w:space="0" w:color="auto"/>
            </w:tcBorders>
            <w:vAlign w:val="center"/>
          </w:tcPr>
          <w:p w14:paraId="354DE3F2" w14:textId="77777777" w:rsidR="000D3A96" w:rsidRDefault="000D3A96">
            <w:pPr>
              <w:rPr>
                <w:rFonts w:ascii="Arial" w:hAnsi="Arial" w:cs="Arial"/>
                <w:sz w:val="22"/>
                <w:szCs w:val="22"/>
              </w:rPr>
            </w:pPr>
            <w:r>
              <w:rPr>
                <w:rFonts w:ascii="Arial" w:hAnsi="Arial" w:cs="Arial"/>
                <w:sz w:val="22"/>
                <w:szCs w:val="22"/>
              </w:rPr>
              <w:t>Craps</w:t>
            </w:r>
          </w:p>
        </w:tc>
        <w:tc>
          <w:tcPr>
            <w:tcW w:w="3311" w:type="dxa"/>
            <w:tcBorders>
              <w:top w:val="single" w:sz="6" w:space="0" w:color="auto"/>
              <w:left w:val="single" w:sz="6" w:space="0" w:color="auto"/>
              <w:bottom w:val="single" w:sz="6" w:space="0" w:color="auto"/>
              <w:right w:val="single" w:sz="6" w:space="0" w:color="auto"/>
            </w:tcBorders>
            <w:vAlign w:val="center"/>
          </w:tcPr>
          <w:p w14:paraId="354DE3F3" w14:textId="77777777" w:rsidR="000D3A96" w:rsidRDefault="000D3A96">
            <w:pPr>
              <w:jc w:val="center"/>
              <w:rPr>
                <w:rFonts w:ascii="Arial" w:hAnsi="Arial" w:cs="Arial"/>
                <w:sz w:val="22"/>
                <w:szCs w:val="22"/>
              </w:rPr>
            </w:pPr>
            <w:r>
              <w:rPr>
                <w:rFonts w:ascii="Arial" w:hAnsi="Arial" w:cs="Arial"/>
                <w:sz w:val="22"/>
                <w:szCs w:val="22"/>
              </w:rPr>
              <w:t>Pass + 1X Odds</w:t>
            </w:r>
          </w:p>
        </w:tc>
        <w:tc>
          <w:tcPr>
            <w:tcW w:w="1558" w:type="dxa"/>
            <w:tcBorders>
              <w:top w:val="single" w:sz="6" w:space="0" w:color="auto"/>
              <w:left w:val="single" w:sz="6" w:space="0" w:color="auto"/>
              <w:bottom w:val="single" w:sz="6" w:space="0" w:color="auto"/>
            </w:tcBorders>
            <w:vAlign w:val="center"/>
          </w:tcPr>
          <w:p w14:paraId="354DE3F4" w14:textId="77777777" w:rsidR="000D3A96" w:rsidRDefault="000D3A96">
            <w:pPr>
              <w:jc w:val="center"/>
              <w:rPr>
                <w:rFonts w:ascii="Arial" w:hAnsi="Arial" w:cs="Arial"/>
                <w:sz w:val="22"/>
                <w:szCs w:val="22"/>
              </w:rPr>
            </w:pPr>
            <w:r>
              <w:rPr>
                <w:rFonts w:ascii="Arial" w:hAnsi="Arial" w:cs="Arial"/>
                <w:sz w:val="22"/>
                <w:szCs w:val="22"/>
              </w:rPr>
              <w:t>0.85%</w:t>
            </w:r>
          </w:p>
        </w:tc>
      </w:tr>
      <w:tr w:rsidR="000D3A96" w14:paraId="354DE3F9" w14:textId="77777777">
        <w:trPr>
          <w:trHeight w:val="300"/>
          <w:jc w:val="center"/>
        </w:trPr>
        <w:tc>
          <w:tcPr>
            <w:tcW w:w="1870" w:type="dxa"/>
            <w:tcBorders>
              <w:top w:val="single" w:sz="6" w:space="0" w:color="auto"/>
              <w:bottom w:val="single" w:sz="6" w:space="0" w:color="auto"/>
              <w:right w:val="single" w:sz="6" w:space="0" w:color="auto"/>
            </w:tcBorders>
            <w:vAlign w:val="center"/>
          </w:tcPr>
          <w:p w14:paraId="354DE3F6" w14:textId="77777777" w:rsidR="000D3A96" w:rsidRDefault="000D3A96">
            <w:pPr>
              <w:rPr>
                <w:rFonts w:ascii="Arial" w:hAnsi="Arial" w:cs="Arial"/>
                <w:sz w:val="22"/>
                <w:szCs w:val="22"/>
              </w:rPr>
            </w:pPr>
            <w:r>
              <w:rPr>
                <w:rFonts w:ascii="Arial" w:hAnsi="Arial" w:cs="Arial"/>
                <w:sz w:val="22"/>
                <w:szCs w:val="22"/>
              </w:rPr>
              <w:t>Craps</w:t>
            </w:r>
          </w:p>
        </w:tc>
        <w:tc>
          <w:tcPr>
            <w:tcW w:w="3311" w:type="dxa"/>
            <w:tcBorders>
              <w:top w:val="single" w:sz="6" w:space="0" w:color="auto"/>
              <w:left w:val="single" w:sz="6" w:space="0" w:color="auto"/>
              <w:bottom w:val="single" w:sz="6" w:space="0" w:color="auto"/>
              <w:right w:val="single" w:sz="6" w:space="0" w:color="auto"/>
            </w:tcBorders>
            <w:vAlign w:val="center"/>
          </w:tcPr>
          <w:p w14:paraId="354DE3F7" w14:textId="77777777" w:rsidR="000D3A96" w:rsidRDefault="000D3A96">
            <w:pPr>
              <w:jc w:val="center"/>
              <w:rPr>
                <w:rFonts w:ascii="Arial" w:hAnsi="Arial" w:cs="Arial"/>
                <w:sz w:val="22"/>
                <w:szCs w:val="22"/>
              </w:rPr>
            </w:pPr>
            <w:r>
              <w:rPr>
                <w:rFonts w:ascii="Arial" w:hAnsi="Arial" w:cs="Arial"/>
                <w:sz w:val="22"/>
                <w:szCs w:val="22"/>
              </w:rPr>
              <w:t>Field (2:1 on 12)</w:t>
            </w:r>
          </w:p>
        </w:tc>
        <w:tc>
          <w:tcPr>
            <w:tcW w:w="1558" w:type="dxa"/>
            <w:tcBorders>
              <w:top w:val="single" w:sz="6" w:space="0" w:color="auto"/>
              <w:left w:val="single" w:sz="6" w:space="0" w:color="auto"/>
              <w:bottom w:val="single" w:sz="6" w:space="0" w:color="auto"/>
            </w:tcBorders>
            <w:vAlign w:val="center"/>
          </w:tcPr>
          <w:p w14:paraId="354DE3F8" w14:textId="77777777" w:rsidR="000D3A96" w:rsidRDefault="000D3A96">
            <w:pPr>
              <w:jc w:val="center"/>
              <w:rPr>
                <w:rFonts w:ascii="Arial" w:hAnsi="Arial" w:cs="Arial"/>
                <w:sz w:val="22"/>
                <w:szCs w:val="22"/>
              </w:rPr>
            </w:pPr>
            <w:r>
              <w:rPr>
                <w:rFonts w:ascii="Arial" w:hAnsi="Arial" w:cs="Arial"/>
                <w:sz w:val="22"/>
                <w:szCs w:val="22"/>
              </w:rPr>
              <w:t>5.56%</w:t>
            </w:r>
          </w:p>
        </w:tc>
      </w:tr>
      <w:tr w:rsidR="000D3A96" w14:paraId="354DE3FD" w14:textId="77777777">
        <w:trPr>
          <w:trHeight w:val="300"/>
          <w:jc w:val="center"/>
        </w:trPr>
        <w:tc>
          <w:tcPr>
            <w:tcW w:w="1870" w:type="dxa"/>
            <w:tcBorders>
              <w:top w:val="single" w:sz="6" w:space="0" w:color="auto"/>
              <w:bottom w:val="single" w:sz="6" w:space="0" w:color="auto"/>
              <w:right w:val="single" w:sz="6" w:space="0" w:color="auto"/>
            </w:tcBorders>
            <w:vAlign w:val="center"/>
          </w:tcPr>
          <w:p w14:paraId="354DE3FA" w14:textId="77777777" w:rsidR="000D3A96" w:rsidRDefault="000D3A96">
            <w:pPr>
              <w:rPr>
                <w:rFonts w:ascii="Arial" w:hAnsi="Arial" w:cs="Arial"/>
                <w:sz w:val="22"/>
                <w:szCs w:val="22"/>
              </w:rPr>
            </w:pPr>
            <w:r>
              <w:rPr>
                <w:rFonts w:ascii="Arial" w:hAnsi="Arial" w:cs="Arial"/>
                <w:sz w:val="22"/>
                <w:szCs w:val="22"/>
              </w:rPr>
              <w:t>Craps</w:t>
            </w:r>
          </w:p>
        </w:tc>
        <w:tc>
          <w:tcPr>
            <w:tcW w:w="3311" w:type="dxa"/>
            <w:tcBorders>
              <w:top w:val="single" w:sz="6" w:space="0" w:color="auto"/>
              <w:left w:val="single" w:sz="6" w:space="0" w:color="auto"/>
              <w:bottom w:val="single" w:sz="6" w:space="0" w:color="auto"/>
              <w:right w:val="single" w:sz="6" w:space="0" w:color="auto"/>
            </w:tcBorders>
            <w:vAlign w:val="center"/>
          </w:tcPr>
          <w:p w14:paraId="354DE3FB" w14:textId="77777777" w:rsidR="000D3A96" w:rsidRDefault="000D3A96">
            <w:pPr>
              <w:jc w:val="center"/>
              <w:rPr>
                <w:rFonts w:ascii="Arial" w:hAnsi="Arial" w:cs="Arial"/>
                <w:sz w:val="22"/>
                <w:szCs w:val="22"/>
              </w:rPr>
            </w:pPr>
            <w:r>
              <w:rPr>
                <w:rFonts w:ascii="Arial" w:hAnsi="Arial" w:cs="Arial"/>
                <w:sz w:val="22"/>
                <w:szCs w:val="22"/>
              </w:rPr>
              <w:t>Any Craps</w:t>
            </w:r>
          </w:p>
        </w:tc>
        <w:tc>
          <w:tcPr>
            <w:tcW w:w="1558" w:type="dxa"/>
            <w:tcBorders>
              <w:top w:val="single" w:sz="6" w:space="0" w:color="auto"/>
              <w:left w:val="single" w:sz="6" w:space="0" w:color="auto"/>
              <w:bottom w:val="single" w:sz="6" w:space="0" w:color="auto"/>
            </w:tcBorders>
            <w:vAlign w:val="center"/>
          </w:tcPr>
          <w:p w14:paraId="354DE3FC" w14:textId="77777777" w:rsidR="000D3A96" w:rsidRDefault="000D3A96">
            <w:pPr>
              <w:jc w:val="center"/>
              <w:rPr>
                <w:rFonts w:ascii="Arial" w:hAnsi="Arial" w:cs="Arial"/>
                <w:sz w:val="22"/>
                <w:szCs w:val="22"/>
              </w:rPr>
            </w:pPr>
            <w:r>
              <w:rPr>
                <w:rFonts w:ascii="Arial" w:hAnsi="Arial" w:cs="Arial"/>
                <w:sz w:val="22"/>
                <w:szCs w:val="22"/>
              </w:rPr>
              <w:t>11.11%</w:t>
            </w:r>
          </w:p>
        </w:tc>
      </w:tr>
      <w:tr w:rsidR="000D3A96" w14:paraId="354DE401" w14:textId="77777777">
        <w:trPr>
          <w:trHeight w:val="300"/>
          <w:jc w:val="center"/>
        </w:trPr>
        <w:tc>
          <w:tcPr>
            <w:tcW w:w="1870" w:type="dxa"/>
            <w:tcBorders>
              <w:top w:val="single" w:sz="6" w:space="0" w:color="auto"/>
              <w:bottom w:val="single" w:sz="6" w:space="0" w:color="auto"/>
              <w:right w:val="single" w:sz="6" w:space="0" w:color="auto"/>
            </w:tcBorders>
            <w:vAlign w:val="center"/>
          </w:tcPr>
          <w:p w14:paraId="354DE3FE" w14:textId="77777777" w:rsidR="000D3A96" w:rsidRDefault="000D3A96">
            <w:pPr>
              <w:rPr>
                <w:rFonts w:ascii="Arial" w:hAnsi="Arial" w:cs="Arial"/>
                <w:sz w:val="22"/>
                <w:szCs w:val="22"/>
              </w:rPr>
            </w:pPr>
            <w:r>
              <w:rPr>
                <w:rFonts w:ascii="Arial" w:hAnsi="Arial" w:cs="Arial"/>
                <w:sz w:val="22"/>
                <w:szCs w:val="22"/>
              </w:rPr>
              <w:t>Roulette</w:t>
            </w:r>
          </w:p>
        </w:tc>
        <w:tc>
          <w:tcPr>
            <w:tcW w:w="3311" w:type="dxa"/>
            <w:tcBorders>
              <w:top w:val="single" w:sz="6" w:space="0" w:color="auto"/>
              <w:left w:val="single" w:sz="6" w:space="0" w:color="auto"/>
              <w:bottom w:val="single" w:sz="6" w:space="0" w:color="auto"/>
              <w:right w:val="single" w:sz="6" w:space="0" w:color="auto"/>
            </w:tcBorders>
            <w:vAlign w:val="center"/>
          </w:tcPr>
          <w:p w14:paraId="354DE3FF" w14:textId="77777777" w:rsidR="000D3A96" w:rsidRDefault="000D3A96">
            <w:pPr>
              <w:jc w:val="center"/>
              <w:rPr>
                <w:rFonts w:ascii="Arial" w:hAnsi="Arial" w:cs="Arial"/>
                <w:sz w:val="22"/>
                <w:szCs w:val="22"/>
              </w:rPr>
            </w:pPr>
            <w:r>
              <w:rPr>
                <w:rFonts w:ascii="Arial" w:hAnsi="Arial" w:cs="Arial"/>
                <w:sz w:val="22"/>
                <w:szCs w:val="22"/>
              </w:rPr>
              <w:t>Single Zero</w:t>
            </w:r>
          </w:p>
        </w:tc>
        <w:tc>
          <w:tcPr>
            <w:tcW w:w="1558" w:type="dxa"/>
            <w:tcBorders>
              <w:top w:val="single" w:sz="6" w:space="0" w:color="auto"/>
              <w:left w:val="single" w:sz="6" w:space="0" w:color="auto"/>
              <w:bottom w:val="single" w:sz="6" w:space="0" w:color="auto"/>
            </w:tcBorders>
            <w:vAlign w:val="center"/>
          </w:tcPr>
          <w:p w14:paraId="354DE400" w14:textId="77777777" w:rsidR="000D3A96" w:rsidRDefault="000D3A96">
            <w:pPr>
              <w:jc w:val="center"/>
              <w:rPr>
                <w:rFonts w:ascii="Arial" w:hAnsi="Arial" w:cs="Arial"/>
                <w:sz w:val="22"/>
                <w:szCs w:val="22"/>
              </w:rPr>
            </w:pPr>
            <w:r>
              <w:rPr>
                <w:rFonts w:ascii="Arial" w:hAnsi="Arial" w:cs="Arial"/>
                <w:sz w:val="22"/>
                <w:szCs w:val="22"/>
              </w:rPr>
              <w:t>2.7%</w:t>
            </w:r>
          </w:p>
        </w:tc>
      </w:tr>
      <w:tr w:rsidR="000D3A96" w14:paraId="354DE405" w14:textId="77777777">
        <w:trPr>
          <w:trHeight w:val="300"/>
          <w:jc w:val="center"/>
        </w:trPr>
        <w:tc>
          <w:tcPr>
            <w:tcW w:w="1870" w:type="dxa"/>
            <w:tcBorders>
              <w:top w:val="single" w:sz="6" w:space="0" w:color="auto"/>
              <w:bottom w:val="single" w:sz="6" w:space="0" w:color="auto"/>
              <w:right w:val="single" w:sz="6" w:space="0" w:color="auto"/>
            </w:tcBorders>
            <w:vAlign w:val="center"/>
          </w:tcPr>
          <w:p w14:paraId="354DE402" w14:textId="77777777" w:rsidR="000D3A96" w:rsidRDefault="000D3A96">
            <w:pPr>
              <w:rPr>
                <w:rFonts w:ascii="Arial" w:hAnsi="Arial" w:cs="Arial"/>
                <w:sz w:val="22"/>
                <w:szCs w:val="22"/>
              </w:rPr>
            </w:pPr>
            <w:r>
              <w:rPr>
                <w:rFonts w:ascii="Arial" w:hAnsi="Arial" w:cs="Arial"/>
                <w:sz w:val="22"/>
                <w:szCs w:val="22"/>
              </w:rPr>
              <w:t>Roulette</w:t>
            </w:r>
          </w:p>
        </w:tc>
        <w:tc>
          <w:tcPr>
            <w:tcW w:w="3311" w:type="dxa"/>
            <w:tcBorders>
              <w:top w:val="single" w:sz="6" w:space="0" w:color="auto"/>
              <w:left w:val="single" w:sz="6" w:space="0" w:color="auto"/>
              <w:bottom w:val="single" w:sz="6" w:space="0" w:color="auto"/>
              <w:right w:val="single" w:sz="6" w:space="0" w:color="auto"/>
            </w:tcBorders>
            <w:vAlign w:val="center"/>
          </w:tcPr>
          <w:p w14:paraId="354DE403" w14:textId="77777777" w:rsidR="000D3A96" w:rsidRDefault="000D3A96">
            <w:pPr>
              <w:jc w:val="center"/>
              <w:rPr>
                <w:rFonts w:ascii="Arial" w:hAnsi="Arial" w:cs="Arial"/>
                <w:sz w:val="22"/>
                <w:szCs w:val="22"/>
              </w:rPr>
            </w:pPr>
            <w:r>
              <w:rPr>
                <w:rFonts w:ascii="Arial" w:hAnsi="Arial" w:cs="Arial"/>
                <w:sz w:val="22"/>
                <w:szCs w:val="22"/>
              </w:rPr>
              <w:t>Double Zero</w:t>
            </w:r>
          </w:p>
        </w:tc>
        <w:tc>
          <w:tcPr>
            <w:tcW w:w="1558" w:type="dxa"/>
            <w:tcBorders>
              <w:top w:val="single" w:sz="6" w:space="0" w:color="auto"/>
              <w:left w:val="single" w:sz="6" w:space="0" w:color="auto"/>
              <w:bottom w:val="single" w:sz="6" w:space="0" w:color="auto"/>
            </w:tcBorders>
            <w:vAlign w:val="center"/>
          </w:tcPr>
          <w:p w14:paraId="354DE404" w14:textId="77777777" w:rsidR="000D3A96" w:rsidRDefault="000D3A96">
            <w:pPr>
              <w:jc w:val="center"/>
              <w:rPr>
                <w:rFonts w:ascii="Arial" w:hAnsi="Arial" w:cs="Arial"/>
                <w:sz w:val="22"/>
                <w:szCs w:val="22"/>
              </w:rPr>
            </w:pPr>
            <w:r>
              <w:rPr>
                <w:rFonts w:ascii="Arial" w:hAnsi="Arial" w:cs="Arial"/>
                <w:sz w:val="22"/>
                <w:szCs w:val="22"/>
              </w:rPr>
              <w:t>5.26%</w:t>
            </w:r>
          </w:p>
        </w:tc>
      </w:tr>
      <w:tr w:rsidR="000D3A96" w14:paraId="354DE409" w14:textId="77777777">
        <w:trPr>
          <w:trHeight w:val="300"/>
          <w:jc w:val="center"/>
        </w:trPr>
        <w:tc>
          <w:tcPr>
            <w:tcW w:w="1870" w:type="dxa"/>
            <w:tcBorders>
              <w:top w:val="single" w:sz="6" w:space="0" w:color="auto"/>
              <w:bottom w:val="single" w:sz="6" w:space="0" w:color="auto"/>
              <w:right w:val="single" w:sz="6" w:space="0" w:color="auto"/>
            </w:tcBorders>
            <w:vAlign w:val="center"/>
          </w:tcPr>
          <w:p w14:paraId="354DE406" w14:textId="77777777" w:rsidR="000D3A96" w:rsidRDefault="000D3A96">
            <w:pPr>
              <w:rPr>
                <w:rFonts w:ascii="Arial" w:hAnsi="Arial" w:cs="Arial"/>
                <w:sz w:val="22"/>
                <w:szCs w:val="22"/>
              </w:rPr>
            </w:pPr>
            <w:r>
              <w:rPr>
                <w:rFonts w:ascii="Arial" w:hAnsi="Arial" w:cs="Arial"/>
                <w:sz w:val="22"/>
                <w:szCs w:val="22"/>
              </w:rPr>
              <w:t>Slots</w:t>
            </w:r>
          </w:p>
        </w:tc>
        <w:tc>
          <w:tcPr>
            <w:tcW w:w="3311" w:type="dxa"/>
            <w:tcBorders>
              <w:top w:val="single" w:sz="6" w:space="0" w:color="auto"/>
              <w:left w:val="single" w:sz="6" w:space="0" w:color="auto"/>
              <w:bottom w:val="single" w:sz="6" w:space="0" w:color="auto"/>
              <w:right w:val="single" w:sz="6" w:space="0" w:color="auto"/>
            </w:tcBorders>
            <w:vAlign w:val="center"/>
          </w:tcPr>
          <w:p w14:paraId="354DE407" w14:textId="77777777" w:rsidR="000D3A96" w:rsidRDefault="000D3A96">
            <w:pPr>
              <w:jc w:val="center"/>
              <w:rPr>
                <w:rFonts w:ascii="Arial" w:hAnsi="Arial" w:cs="Arial"/>
                <w:sz w:val="22"/>
                <w:szCs w:val="22"/>
              </w:rPr>
            </w:pPr>
            <w:r>
              <w:rPr>
                <w:rFonts w:ascii="Arial" w:hAnsi="Arial" w:cs="Arial"/>
                <w:sz w:val="22"/>
                <w:szCs w:val="22"/>
              </w:rPr>
              <w:t>$0.05</w:t>
            </w:r>
          </w:p>
        </w:tc>
        <w:tc>
          <w:tcPr>
            <w:tcW w:w="1558" w:type="dxa"/>
            <w:tcBorders>
              <w:top w:val="single" w:sz="6" w:space="0" w:color="auto"/>
              <w:left w:val="single" w:sz="6" w:space="0" w:color="auto"/>
              <w:bottom w:val="single" w:sz="6" w:space="0" w:color="auto"/>
            </w:tcBorders>
            <w:vAlign w:val="center"/>
          </w:tcPr>
          <w:p w14:paraId="354DE408" w14:textId="77777777" w:rsidR="000D3A96" w:rsidRDefault="000D3A96">
            <w:pPr>
              <w:jc w:val="center"/>
              <w:rPr>
                <w:rFonts w:ascii="Arial" w:hAnsi="Arial" w:cs="Arial"/>
                <w:sz w:val="22"/>
                <w:szCs w:val="22"/>
              </w:rPr>
            </w:pPr>
            <w:r>
              <w:rPr>
                <w:rFonts w:ascii="Arial" w:hAnsi="Arial" w:cs="Arial"/>
                <w:sz w:val="22"/>
                <w:szCs w:val="22"/>
              </w:rPr>
              <w:t>15.20%</w:t>
            </w:r>
          </w:p>
        </w:tc>
      </w:tr>
      <w:tr w:rsidR="000D3A96" w14:paraId="354DE40D" w14:textId="77777777">
        <w:trPr>
          <w:trHeight w:val="300"/>
          <w:jc w:val="center"/>
        </w:trPr>
        <w:tc>
          <w:tcPr>
            <w:tcW w:w="1870" w:type="dxa"/>
            <w:tcBorders>
              <w:top w:val="single" w:sz="6" w:space="0" w:color="auto"/>
              <w:bottom w:val="single" w:sz="6" w:space="0" w:color="auto"/>
              <w:right w:val="single" w:sz="6" w:space="0" w:color="auto"/>
            </w:tcBorders>
            <w:vAlign w:val="center"/>
          </w:tcPr>
          <w:p w14:paraId="354DE40A" w14:textId="77777777" w:rsidR="000D3A96" w:rsidRDefault="000D3A96">
            <w:pPr>
              <w:rPr>
                <w:rFonts w:ascii="Arial" w:hAnsi="Arial" w:cs="Arial"/>
                <w:sz w:val="22"/>
                <w:szCs w:val="22"/>
              </w:rPr>
            </w:pPr>
            <w:r>
              <w:rPr>
                <w:rFonts w:ascii="Arial" w:hAnsi="Arial" w:cs="Arial"/>
                <w:sz w:val="22"/>
                <w:szCs w:val="22"/>
              </w:rPr>
              <w:t>Slots</w:t>
            </w:r>
          </w:p>
        </w:tc>
        <w:tc>
          <w:tcPr>
            <w:tcW w:w="3311" w:type="dxa"/>
            <w:tcBorders>
              <w:top w:val="single" w:sz="6" w:space="0" w:color="auto"/>
              <w:left w:val="single" w:sz="6" w:space="0" w:color="auto"/>
              <w:bottom w:val="single" w:sz="6" w:space="0" w:color="auto"/>
              <w:right w:val="single" w:sz="6" w:space="0" w:color="auto"/>
            </w:tcBorders>
            <w:vAlign w:val="center"/>
          </w:tcPr>
          <w:p w14:paraId="354DE40B" w14:textId="77777777" w:rsidR="000D3A96" w:rsidRDefault="000D3A96">
            <w:pPr>
              <w:jc w:val="center"/>
              <w:rPr>
                <w:rFonts w:ascii="Arial" w:hAnsi="Arial" w:cs="Arial"/>
                <w:sz w:val="22"/>
                <w:szCs w:val="22"/>
              </w:rPr>
            </w:pPr>
            <w:r>
              <w:rPr>
                <w:rFonts w:ascii="Arial" w:hAnsi="Arial" w:cs="Arial"/>
                <w:sz w:val="22"/>
                <w:szCs w:val="22"/>
              </w:rPr>
              <w:t>$1.00</w:t>
            </w:r>
          </w:p>
        </w:tc>
        <w:tc>
          <w:tcPr>
            <w:tcW w:w="1558" w:type="dxa"/>
            <w:tcBorders>
              <w:top w:val="single" w:sz="6" w:space="0" w:color="auto"/>
              <w:left w:val="single" w:sz="6" w:space="0" w:color="auto"/>
              <w:bottom w:val="single" w:sz="6" w:space="0" w:color="auto"/>
            </w:tcBorders>
            <w:vAlign w:val="center"/>
          </w:tcPr>
          <w:p w14:paraId="354DE40C" w14:textId="77777777" w:rsidR="000D3A96" w:rsidRDefault="000D3A96">
            <w:pPr>
              <w:jc w:val="center"/>
              <w:rPr>
                <w:rFonts w:ascii="Arial" w:hAnsi="Arial" w:cs="Arial"/>
                <w:sz w:val="22"/>
                <w:szCs w:val="22"/>
              </w:rPr>
            </w:pPr>
            <w:r>
              <w:rPr>
                <w:rFonts w:ascii="Arial" w:hAnsi="Arial" w:cs="Arial"/>
                <w:sz w:val="22"/>
                <w:szCs w:val="22"/>
              </w:rPr>
              <w:t>8.10%</w:t>
            </w:r>
          </w:p>
        </w:tc>
      </w:tr>
      <w:tr w:rsidR="000D3A96" w14:paraId="354DE411" w14:textId="77777777">
        <w:trPr>
          <w:trHeight w:val="300"/>
          <w:jc w:val="center"/>
        </w:trPr>
        <w:tc>
          <w:tcPr>
            <w:tcW w:w="1870" w:type="dxa"/>
            <w:tcBorders>
              <w:top w:val="single" w:sz="6" w:space="0" w:color="auto"/>
              <w:bottom w:val="single" w:sz="6" w:space="0" w:color="auto"/>
              <w:right w:val="single" w:sz="6" w:space="0" w:color="auto"/>
            </w:tcBorders>
            <w:vAlign w:val="center"/>
          </w:tcPr>
          <w:p w14:paraId="354DE40E" w14:textId="77777777" w:rsidR="000D3A96" w:rsidRDefault="000D3A96">
            <w:pPr>
              <w:rPr>
                <w:rFonts w:ascii="Arial" w:hAnsi="Arial" w:cs="Arial"/>
                <w:sz w:val="22"/>
                <w:szCs w:val="22"/>
              </w:rPr>
            </w:pPr>
            <w:r>
              <w:rPr>
                <w:rFonts w:ascii="Arial" w:hAnsi="Arial" w:cs="Arial"/>
                <w:sz w:val="22"/>
                <w:szCs w:val="22"/>
              </w:rPr>
              <w:t>Slots</w:t>
            </w:r>
          </w:p>
        </w:tc>
        <w:tc>
          <w:tcPr>
            <w:tcW w:w="3311" w:type="dxa"/>
            <w:tcBorders>
              <w:top w:val="single" w:sz="6" w:space="0" w:color="auto"/>
              <w:left w:val="single" w:sz="6" w:space="0" w:color="auto"/>
              <w:bottom w:val="single" w:sz="6" w:space="0" w:color="auto"/>
              <w:right w:val="single" w:sz="6" w:space="0" w:color="auto"/>
            </w:tcBorders>
            <w:vAlign w:val="center"/>
          </w:tcPr>
          <w:p w14:paraId="354DE40F" w14:textId="77777777" w:rsidR="000D3A96" w:rsidRDefault="000D3A96">
            <w:pPr>
              <w:jc w:val="center"/>
              <w:rPr>
                <w:rFonts w:ascii="Arial" w:hAnsi="Arial" w:cs="Arial"/>
                <w:sz w:val="22"/>
                <w:szCs w:val="22"/>
              </w:rPr>
            </w:pPr>
            <w:r>
              <w:rPr>
                <w:rFonts w:ascii="Arial" w:hAnsi="Arial" w:cs="Arial"/>
                <w:sz w:val="22"/>
                <w:szCs w:val="22"/>
              </w:rPr>
              <w:t>$100.00</w:t>
            </w:r>
          </w:p>
        </w:tc>
        <w:tc>
          <w:tcPr>
            <w:tcW w:w="1558" w:type="dxa"/>
            <w:tcBorders>
              <w:top w:val="single" w:sz="6" w:space="0" w:color="auto"/>
              <w:left w:val="single" w:sz="6" w:space="0" w:color="auto"/>
              <w:bottom w:val="single" w:sz="6" w:space="0" w:color="auto"/>
            </w:tcBorders>
            <w:vAlign w:val="center"/>
          </w:tcPr>
          <w:p w14:paraId="354DE410" w14:textId="77777777" w:rsidR="000D3A96" w:rsidRDefault="000D3A96">
            <w:pPr>
              <w:jc w:val="center"/>
              <w:rPr>
                <w:rFonts w:ascii="Arial" w:hAnsi="Arial" w:cs="Arial"/>
                <w:sz w:val="22"/>
                <w:szCs w:val="22"/>
              </w:rPr>
            </w:pPr>
            <w:r>
              <w:rPr>
                <w:rFonts w:ascii="Arial" w:hAnsi="Arial" w:cs="Arial"/>
                <w:sz w:val="22"/>
                <w:szCs w:val="22"/>
              </w:rPr>
              <w:t>3.90%</w:t>
            </w:r>
          </w:p>
        </w:tc>
      </w:tr>
      <w:tr w:rsidR="000D3A96" w14:paraId="354DE415" w14:textId="77777777">
        <w:trPr>
          <w:trHeight w:val="300"/>
          <w:jc w:val="center"/>
        </w:trPr>
        <w:tc>
          <w:tcPr>
            <w:tcW w:w="1870" w:type="dxa"/>
            <w:tcBorders>
              <w:top w:val="single" w:sz="6" w:space="0" w:color="auto"/>
              <w:bottom w:val="single" w:sz="6" w:space="0" w:color="auto"/>
              <w:right w:val="single" w:sz="6" w:space="0" w:color="auto"/>
            </w:tcBorders>
            <w:vAlign w:val="center"/>
          </w:tcPr>
          <w:p w14:paraId="354DE412" w14:textId="77777777" w:rsidR="000D3A96" w:rsidRDefault="000D3A96">
            <w:pPr>
              <w:rPr>
                <w:rFonts w:ascii="Arial" w:hAnsi="Arial" w:cs="Arial"/>
                <w:sz w:val="22"/>
                <w:szCs w:val="22"/>
              </w:rPr>
            </w:pPr>
            <w:r>
              <w:rPr>
                <w:rFonts w:ascii="Arial" w:hAnsi="Arial" w:cs="Arial"/>
                <w:sz w:val="22"/>
                <w:szCs w:val="22"/>
              </w:rPr>
              <w:t>Video Poker</w:t>
            </w:r>
          </w:p>
        </w:tc>
        <w:tc>
          <w:tcPr>
            <w:tcW w:w="3311" w:type="dxa"/>
            <w:tcBorders>
              <w:top w:val="single" w:sz="6" w:space="0" w:color="auto"/>
              <w:left w:val="single" w:sz="6" w:space="0" w:color="auto"/>
              <w:bottom w:val="single" w:sz="6" w:space="0" w:color="auto"/>
              <w:right w:val="single" w:sz="6" w:space="0" w:color="auto"/>
            </w:tcBorders>
            <w:vAlign w:val="center"/>
          </w:tcPr>
          <w:p w14:paraId="354DE413" w14:textId="77777777" w:rsidR="000D3A96" w:rsidRDefault="000D3A96">
            <w:pPr>
              <w:jc w:val="center"/>
              <w:rPr>
                <w:rFonts w:ascii="Arial" w:hAnsi="Arial" w:cs="Arial"/>
                <w:sz w:val="22"/>
                <w:szCs w:val="22"/>
              </w:rPr>
            </w:pPr>
            <w:r>
              <w:rPr>
                <w:rFonts w:ascii="Arial" w:hAnsi="Arial" w:cs="Arial"/>
                <w:sz w:val="22"/>
                <w:szCs w:val="22"/>
              </w:rPr>
              <w:t>5/6/800</w:t>
            </w:r>
          </w:p>
        </w:tc>
        <w:tc>
          <w:tcPr>
            <w:tcW w:w="1558" w:type="dxa"/>
            <w:tcBorders>
              <w:top w:val="single" w:sz="6" w:space="0" w:color="auto"/>
              <w:left w:val="single" w:sz="6" w:space="0" w:color="auto"/>
              <w:bottom w:val="single" w:sz="6" w:space="0" w:color="auto"/>
            </w:tcBorders>
            <w:vAlign w:val="center"/>
          </w:tcPr>
          <w:p w14:paraId="354DE414" w14:textId="77777777" w:rsidR="000D3A96" w:rsidRDefault="000D3A96">
            <w:pPr>
              <w:jc w:val="center"/>
              <w:rPr>
                <w:rFonts w:ascii="Arial" w:hAnsi="Arial" w:cs="Arial"/>
                <w:sz w:val="22"/>
                <w:szCs w:val="22"/>
              </w:rPr>
            </w:pPr>
            <w:r>
              <w:rPr>
                <w:rFonts w:ascii="Arial" w:hAnsi="Arial" w:cs="Arial"/>
                <w:sz w:val="22"/>
                <w:szCs w:val="22"/>
              </w:rPr>
              <w:t>5.00%</w:t>
            </w:r>
          </w:p>
        </w:tc>
      </w:tr>
      <w:tr w:rsidR="000D3A96" w14:paraId="354DE419" w14:textId="77777777">
        <w:trPr>
          <w:trHeight w:val="300"/>
          <w:jc w:val="center"/>
        </w:trPr>
        <w:tc>
          <w:tcPr>
            <w:tcW w:w="1870" w:type="dxa"/>
            <w:tcBorders>
              <w:top w:val="single" w:sz="6" w:space="0" w:color="auto"/>
              <w:bottom w:val="single" w:sz="12" w:space="0" w:color="auto"/>
              <w:right w:val="single" w:sz="6" w:space="0" w:color="auto"/>
            </w:tcBorders>
            <w:vAlign w:val="center"/>
          </w:tcPr>
          <w:p w14:paraId="354DE416" w14:textId="77777777" w:rsidR="000D3A96" w:rsidRDefault="000D3A96">
            <w:pPr>
              <w:rPr>
                <w:rFonts w:ascii="Arial" w:hAnsi="Arial" w:cs="Arial"/>
                <w:sz w:val="22"/>
                <w:szCs w:val="22"/>
              </w:rPr>
            </w:pPr>
            <w:r>
              <w:rPr>
                <w:rFonts w:ascii="Arial" w:hAnsi="Arial" w:cs="Arial"/>
                <w:sz w:val="22"/>
                <w:szCs w:val="22"/>
              </w:rPr>
              <w:t>Video Poker</w:t>
            </w:r>
          </w:p>
        </w:tc>
        <w:tc>
          <w:tcPr>
            <w:tcW w:w="3311" w:type="dxa"/>
            <w:tcBorders>
              <w:top w:val="single" w:sz="6" w:space="0" w:color="auto"/>
              <w:left w:val="single" w:sz="6" w:space="0" w:color="auto"/>
              <w:bottom w:val="single" w:sz="12" w:space="0" w:color="auto"/>
              <w:right w:val="single" w:sz="6" w:space="0" w:color="auto"/>
            </w:tcBorders>
            <w:vAlign w:val="center"/>
          </w:tcPr>
          <w:p w14:paraId="354DE417" w14:textId="77777777" w:rsidR="000D3A96" w:rsidRDefault="000D3A96">
            <w:pPr>
              <w:jc w:val="center"/>
              <w:rPr>
                <w:rFonts w:ascii="Arial" w:hAnsi="Arial" w:cs="Arial"/>
                <w:sz w:val="22"/>
                <w:szCs w:val="22"/>
              </w:rPr>
            </w:pPr>
            <w:r>
              <w:rPr>
                <w:rFonts w:ascii="Arial" w:hAnsi="Arial" w:cs="Arial"/>
                <w:sz w:val="22"/>
                <w:szCs w:val="22"/>
              </w:rPr>
              <w:t>6/9/800</w:t>
            </w:r>
          </w:p>
        </w:tc>
        <w:tc>
          <w:tcPr>
            <w:tcW w:w="1558" w:type="dxa"/>
            <w:tcBorders>
              <w:top w:val="single" w:sz="6" w:space="0" w:color="auto"/>
              <w:left w:val="single" w:sz="6" w:space="0" w:color="auto"/>
              <w:bottom w:val="single" w:sz="12" w:space="0" w:color="auto"/>
            </w:tcBorders>
            <w:vAlign w:val="center"/>
          </w:tcPr>
          <w:p w14:paraId="354DE418" w14:textId="77777777" w:rsidR="000D3A96" w:rsidRDefault="000D3A96">
            <w:pPr>
              <w:jc w:val="center"/>
              <w:rPr>
                <w:rFonts w:ascii="Arial" w:hAnsi="Arial" w:cs="Arial"/>
                <w:sz w:val="22"/>
                <w:szCs w:val="22"/>
              </w:rPr>
            </w:pPr>
            <w:r>
              <w:rPr>
                <w:rFonts w:ascii="Arial" w:hAnsi="Arial" w:cs="Arial"/>
                <w:sz w:val="22"/>
                <w:szCs w:val="22"/>
              </w:rPr>
              <w:t>0.46%</w:t>
            </w:r>
          </w:p>
        </w:tc>
      </w:tr>
    </w:tbl>
    <w:p w14:paraId="354DE41A" w14:textId="77777777" w:rsidR="000D3A96" w:rsidRDefault="000D3A96">
      <w:pPr>
        <w:ind w:firstLine="720"/>
        <w:jc w:val="center"/>
      </w:pPr>
    </w:p>
    <w:p w14:paraId="354DE41B" w14:textId="279389E1" w:rsidR="000D3A96" w:rsidRDefault="000D3A96">
      <w:pPr>
        <w:ind w:firstLine="720"/>
        <w:jc w:val="both"/>
        <w:rPr>
          <w:rFonts w:ascii="Arial" w:hAnsi="Arial" w:cs="Arial"/>
          <w:b/>
          <w:sz w:val="22"/>
          <w:szCs w:val="22"/>
        </w:rPr>
      </w:pPr>
      <w:r>
        <w:rPr>
          <w:rFonts w:ascii="Arial" w:hAnsi="Arial" w:cs="Arial"/>
          <w:sz w:val="22"/>
          <w:szCs w:val="22"/>
        </w:rPr>
        <w:t xml:space="preserve">The </w:t>
      </w:r>
      <w:r w:rsidR="006518E6">
        <w:rPr>
          <w:rFonts w:ascii="Arial" w:hAnsi="Arial" w:cs="Arial"/>
          <w:sz w:val="22"/>
          <w:szCs w:val="22"/>
        </w:rPr>
        <w:t>Casinos</w:t>
      </w:r>
      <w:r>
        <w:rPr>
          <w:rFonts w:ascii="Arial" w:hAnsi="Arial" w:cs="Arial"/>
          <w:sz w:val="22"/>
          <w:szCs w:val="22"/>
        </w:rPr>
        <w:t xml:space="preserve"> have painstakingly calculated the odds of </w:t>
      </w:r>
      <w:r w:rsidR="006518E6">
        <w:rPr>
          <w:rFonts w:ascii="Arial" w:hAnsi="Arial" w:cs="Arial"/>
          <w:sz w:val="22"/>
          <w:szCs w:val="22"/>
        </w:rPr>
        <w:t>gaming,</w:t>
      </w:r>
      <w:r>
        <w:rPr>
          <w:rFonts w:ascii="Arial" w:hAnsi="Arial" w:cs="Arial"/>
          <w:sz w:val="22"/>
          <w:szCs w:val="22"/>
        </w:rPr>
        <w:t xml:space="preserve"> and they have a procedure in place to take advantage of that edge for every bet made! </w:t>
      </w:r>
      <w:r>
        <w:rPr>
          <w:rFonts w:ascii="Arial" w:hAnsi="Arial" w:cs="Arial"/>
          <w:b/>
          <w:sz w:val="22"/>
          <w:szCs w:val="22"/>
        </w:rPr>
        <w:t xml:space="preserve">This is the same process you will need to exploit in developing the edge in your method of trading.  </w:t>
      </w:r>
    </w:p>
    <w:p w14:paraId="354DE41C" w14:textId="77777777" w:rsidR="000D3A96" w:rsidRDefault="000D3A96">
      <w:pPr>
        <w:ind w:firstLine="720"/>
        <w:jc w:val="both"/>
        <w:rPr>
          <w:rFonts w:ascii="Arial" w:hAnsi="Arial" w:cs="Arial"/>
          <w:sz w:val="22"/>
          <w:szCs w:val="22"/>
        </w:rPr>
      </w:pPr>
      <w:r>
        <w:rPr>
          <w:rFonts w:ascii="Arial" w:hAnsi="Arial" w:cs="Arial"/>
          <w:sz w:val="22"/>
          <w:szCs w:val="22"/>
        </w:rPr>
        <w:t xml:space="preserve">Are there gambling addicts? You bet (sorry)! The thrill, excitement or in other words the chemical euphoria triggered by the instant gratification of winning is highly addictive and contagious! It will be possible for you to experience the same euphoria with trading. One of your toughest challenges will be to over-power the natural urges to “gamble” while trading. This can be accomplished by defining a strict set of trade rules (entries, exits and money management) and practice using them until they become second nature (you will be replacing bad habits with good habits over time). </w:t>
      </w:r>
    </w:p>
    <w:p w14:paraId="354DE41D" w14:textId="6C0DA4A7" w:rsidR="000D3A96" w:rsidRDefault="000D3A96">
      <w:pPr>
        <w:ind w:firstLine="720"/>
        <w:jc w:val="both"/>
        <w:rPr>
          <w:rFonts w:ascii="Arial" w:hAnsi="Arial" w:cs="Arial"/>
          <w:sz w:val="22"/>
          <w:szCs w:val="22"/>
        </w:rPr>
      </w:pPr>
      <w:r>
        <w:rPr>
          <w:rFonts w:ascii="Arial" w:hAnsi="Arial" w:cs="Arial"/>
          <w:sz w:val="22"/>
          <w:szCs w:val="22"/>
        </w:rPr>
        <w:t xml:space="preserve">Other signs of addictive behavior while trading are spending too many hours straight trying to trade. The brain has an attention span of about 90 minutes before focus drops off dramatically. Lack of focus (along with emotional instability and irrational thinking) leads to over-trading or over-managing </w:t>
      </w:r>
      <w:r w:rsidR="006518E6">
        <w:rPr>
          <w:rFonts w:ascii="Arial" w:hAnsi="Arial" w:cs="Arial"/>
          <w:sz w:val="22"/>
          <w:szCs w:val="22"/>
        </w:rPr>
        <w:t>trades,</w:t>
      </w:r>
      <w:r>
        <w:rPr>
          <w:rFonts w:ascii="Arial" w:hAnsi="Arial" w:cs="Arial"/>
          <w:sz w:val="22"/>
          <w:szCs w:val="22"/>
        </w:rPr>
        <w:t xml:space="preserve"> and your results will become erratic. If you can’t walk away from your trading without feeling as if you’re being torn away from some potential market move, or if you can’t resist the urge to “jump in” to a fast moving rally, then you are exhibiting addictive behavior. Remember that trading has a way of amplifying bad behavior; don’t ignore the warning signs. A “trade-</w:t>
      </w:r>
      <w:proofErr w:type="spellStart"/>
      <w:r>
        <w:rPr>
          <w:rFonts w:ascii="Arial" w:hAnsi="Arial" w:cs="Arial"/>
          <w:sz w:val="22"/>
          <w:szCs w:val="22"/>
        </w:rPr>
        <w:t>oholic</w:t>
      </w:r>
      <w:proofErr w:type="spellEnd"/>
      <w:r>
        <w:rPr>
          <w:rFonts w:ascii="Arial" w:hAnsi="Arial" w:cs="Arial"/>
          <w:sz w:val="22"/>
          <w:szCs w:val="22"/>
        </w:rPr>
        <w:t>” trap catches every irrational decision to chase the market.</w:t>
      </w:r>
    </w:p>
    <w:p w14:paraId="354DE41E" w14:textId="77777777" w:rsidR="000D3A96" w:rsidRDefault="000D3A96">
      <w:pPr>
        <w:ind w:firstLine="720"/>
      </w:pPr>
      <w:r>
        <w:t xml:space="preserve"> </w:t>
      </w:r>
    </w:p>
    <w:p w14:paraId="354DE41F" w14:textId="77777777" w:rsidR="000D3A96" w:rsidRDefault="000D3A96">
      <w:pPr>
        <w:pStyle w:val="Heading3"/>
      </w:pPr>
      <w:bookmarkStart w:id="74" w:name="_Toc203390958"/>
      <w:bookmarkStart w:id="75" w:name="_Toc363377831"/>
      <w:bookmarkStart w:id="76" w:name="_Toc237078952"/>
      <w:r>
        <w:lastRenderedPageBreak/>
        <w:t>“And the Truth Shall Set You Free!”</w:t>
      </w:r>
      <w:bookmarkEnd w:id="74"/>
      <w:bookmarkEnd w:id="75"/>
      <w:bookmarkEnd w:id="76"/>
    </w:p>
    <w:p w14:paraId="354DE420" w14:textId="77777777" w:rsidR="000D3A96" w:rsidRDefault="000D3A96"/>
    <w:p w14:paraId="354DE421" w14:textId="15F4B277" w:rsidR="000D3A96" w:rsidRDefault="000D3A96">
      <w:pPr>
        <w:ind w:firstLine="720"/>
        <w:jc w:val="both"/>
        <w:rPr>
          <w:rFonts w:ascii="Arial" w:hAnsi="Arial" w:cs="Arial"/>
          <w:sz w:val="22"/>
          <w:szCs w:val="22"/>
        </w:rPr>
      </w:pPr>
      <w:r>
        <w:rPr>
          <w:rFonts w:ascii="Arial" w:hAnsi="Arial" w:cs="Arial"/>
          <w:sz w:val="22"/>
          <w:szCs w:val="22"/>
        </w:rPr>
        <w:t xml:space="preserve">Faith (and belief) is more of a prerequisite than a sacrifice, but it needs to be addressed early and with great emphasis. Without sufficient faith in yourself, </w:t>
      </w:r>
      <w:r w:rsidR="006518E6">
        <w:rPr>
          <w:rFonts w:ascii="Arial" w:hAnsi="Arial" w:cs="Arial"/>
          <w:sz w:val="22"/>
          <w:szCs w:val="22"/>
        </w:rPr>
        <w:t>your</w:t>
      </w:r>
      <w:r>
        <w:rPr>
          <w:rFonts w:ascii="Arial" w:hAnsi="Arial" w:cs="Arial"/>
          <w:sz w:val="22"/>
          <w:szCs w:val="22"/>
        </w:rPr>
        <w:t xml:space="preserve"> path toward trading is a dead-end. There is a subtle difference between faith and belief. Faith can be described as more of a hopeful expectation such as “I have faith in your abilities” and belief described as a </w:t>
      </w:r>
      <w:r w:rsidR="00364583">
        <w:rPr>
          <w:rFonts w:ascii="Arial" w:hAnsi="Arial" w:cs="Arial"/>
          <w:sz w:val="22"/>
          <w:szCs w:val="22"/>
        </w:rPr>
        <w:t xml:space="preserve">personal </w:t>
      </w:r>
      <w:r>
        <w:rPr>
          <w:rFonts w:ascii="Arial" w:hAnsi="Arial" w:cs="Arial"/>
          <w:sz w:val="22"/>
          <w:szCs w:val="22"/>
        </w:rPr>
        <w:t xml:space="preserve">conviction of reality like “I believe </w:t>
      </w:r>
      <w:r w:rsidR="00364583">
        <w:rPr>
          <w:rFonts w:ascii="Arial" w:hAnsi="Arial" w:cs="Arial"/>
          <w:sz w:val="22"/>
          <w:szCs w:val="22"/>
        </w:rPr>
        <w:t>that I can do this</w:t>
      </w:r>
      <w:r>
        <w:rPr>
          <w:rFonts w:ascii="Arial" w:hAnsi="Arial" w:cs="Arial"/>
          <w:sz w:val="22"/>
          <w:szCs w:val="22"/>
        </w:rPr>
        <w:t xml:space="preserve">”. </w:t>
      </w:r>
    </w:p>
    <w:p w14:paraId="354DE422" w14:textId="77777777" w:rsidR="000D3A96" w:rsidRDefault="000D3A96">
      <w:pPr>
        <w:ind w:firstLine="720"/>
        <w:jc w:val="both"/>
        <w:rPr>
          <w:rFonts w:ascii="Arial" w:hAnsi="Arial" w:cs="Arial"/>
          <w:sz w:val="22"/>
          <w:szCs w:val="22"/>
        </w:rPr>
      </w:pPr>
      <w:r>
        <w:rPr>
          <w:rFonts w:ascii="Arial" w:hAnsi="Arial" w:cs="Arial"/>
          <w:sz w:val="22"/>
          <w:szCs w:val="22"/>
        </w:rPr>
        <w:t xml:space="preserve">Hope is usually the last straw before failure. As long as you cling on to some hope, you still have a chance to get past the final barriers to success.  </w:t>
      </w:r>
    </w:p>
    <w:p w14:paraId="354DE423" w14:textId="3027195C" w:rsidR="000D3A96" w:rsidRDefault="000D3A96">
      <w:pPr>
        <w:ind w:firstLine="720"/>
        <w:jc w:val="both"/>
        <w:rPr>
          <w:rFonts w:ascii="Arial" w:hAnsi="Arial" w:cs="Arial"/>
          <w:sz w:val="22"/>
          <w:szCs w:val="22"/>
        </w:rPr>
      </w:pPr>
      <w:r>
        <w:rPr>
          <w:rFonts w:ascii="Arial" w:hAnsi="Arial" w:cs="Arial"/>
          <w:sz w:val="22"/>
          <w:szCs w:val="22"/>
        </w:rPr>
        <w:t xml:space="preserve">A strong conviction, an unwavering belief that you can do whatever it is that you set out to accomplish will also be very important to </w:t>
      </w:r>
      <w:r w:rsidR="006518E6">
        <w:rPr>
          <w:rFonts w:ascii="Arial" w:hAnsi="Arial" w:cs="Arial"/>
          <w:sz w:val="22"/>
          <w:szCs w:val="22"/>
        </w:rPr>
        <w:t>make</w:t>
      </w:r>
      <w:r>
        <w:rPr>
          <w:rFonts w:ascii="Arial" w:hAnsi="Arial" w:cs="Arial"/>
          <w:sz w:val="22"/>
          <w:szCs w:val="22"/>
        </w:rPr>
        <w:t xml:space="preserve"> it as a trader. Do you believe in yourself? Too many advertisers make trading look so easy “that anyone can do it”, but by now you’ve learned that that’s not the truth. People cling to hope, they want to believe, but in reality they don’t. The first obstacle is usually all it takes to stop them in their tracks and they give up. These people were hopeful (wishing), but they didn’t truly have faith in themselves. </w:t>
      </w:r>
    </w:p>
    <w:p w14:paraId="354DE424" w14:textId="5E36B7AB" w:rsidR="00912A15" w:rsidRDefault="00912A15">
      <w:pPr>
        <w:ind w:firstLine="720"/>
        <w:jc w:val="both"/>
        <w:rPr>
          <w:rFonts w:ascii="Arial" w:hAnsi="Arial" w:cs="Arial"/>
          <w:sz w:val="22"/>
          <w:szCs w:val="22"/>
        </w:rPr>
      </w:pPr>
      <w:r>
        <w:rPr>
          <w:rFonts w:ascii="Arial" w:hAnsi="Arial" w:cs="Arial"/>
          <w:sz w:val="22"/>
          <w:szCs w:val="22"/>
        </w:rPr>
        <w:t xml:space="preserve">Finally, there are no </w:t>
      </w:r>
      <w:r w:rsidR="00293016">
        <w:rPr>
          <w:rFonts w:ascii="Arial" w:hAnsi="Arial" w:cs="Arial"/>
          <w:sz w:val="22"/>
          <w:szCs w:val="22"/>
        </w:rPr>
        <w:t>actual</w:t>
      </w:r>
      <w:r>
        <w:rPr>
          <w:rFonts w:ascii="Arial" w:hAnsi="Arial" w:cs="Arial"/>
          <w:sz w:val="22"/>
          <w:szCs w:val="22"/>
        </w:rPr>
        <w:t xml:space="preserve"> barriers </w:t>
      </w:r>
      <w:r w:rsidR="006518E6">
        <w:rPr>
          <w:rFonts w:ascii="Arial" w:hAnsi="Arial" w:cs="Arial"/>
          <w:sz w:val="22"/>
          <w:szCs w:val="22"/>
        </w:rPr>
        <w:t>stopping</w:t>
      </w:r>
      <w:r w:rsidR="00293016">
        <w:rPr>
          <w:rFonts w:ascii="Arial" w:hAnsi="Arial" w:cs="Arial"/>
          <w:sz w:val="22"/>
          <w:szCs w:val="22"/>
        </w:rPr>
        <w:t xml:space="preserve"> you from </w:t>
      </w:r>
      <w:r>
        <w:rPr>
          <w:rFonts w:ascii="Arial" w:hAnsi="Arial" w:cs="Arial"/>
          <w:sz w:val="22"/>
          <w:szCs w:val="22"/>
        </w:rPr>
        <w:t>trading for a living</w:t>
      </w:r>
      <w:r w:rsidR="00293016">
        <w:rPr>
          <w:rFonts w:ascii="Arial" w:hAnsi="Arial" w:cs="Arial"/>
          <w:sz w:val="22"/>
          <w:szCs w:val="22"/>
        </w:rPr>
        <w:t xml:space="preserve"> (assuming you have normal physical and mental capabilities and available money to trade)</w:t>
      </w:r>
      <w:r>
        <w:rPr>
          <w:rFonts w:ascii="Arial" w:hAnsi="Arial" w:cs="Arial"/>
          <w:sz w:val="22"/>
          <w:szCs w:val="22"/>
        </w:rPr>
        <w:t xml:space="preserve">. </w:t>
      </w:r>
      <w:r w:rsidR="00293016">
        <w:rPr>
          <w:rFonts w:ascii="Arial" w:hAnsi="Arial" w:cs="Arial"/>
          <w:sz w:val="22"/>
          <w:szCs w:val="22"/>
        </w:rPr>
        <w:t>Barriers</w:t>
      </w:r>
      <w:r>
        <w:rPr>
          <w:rFonts w:ascii="Arial" w:hAnsi="Arial" w:cs="Arial"/>
          <w:sz w:val="22"/>
          <w:szCs w:val="22"/>
        </w:rPr>
        <w:t xml:space="preserve"> are an illusion. There is no “wall of worry”, the market is not “out to get you” and there is no physical block to stop you. </w:t>
      </w:r>
      <w:r w:rsidR="00293016">
        <w:rPr>
          <w:rFonts w:ascii="Arial" w:hAnsi="Arial" w:cs="Arial"/>
          <w:sz w:val="22"/>
          <w:szCs w:val="22"/>
        </w:rPr>
        <w:t>“Get over it!”</w:t>
      </w:r>
    </w:p>
    <w:p w14:paraId="354DE425" w14:textId="77777777" w:rsidR="000D3A96" w:rsidRDefault="000D3A96">
      <w:pPr>
        <w:ind w:firstLine="720"/>
      </w:pPr>
    </w:p>
    <w:p w14:paraId="354DE426" w14:textId="77777777" w:rsidR="000D3A96" w:rsidRDefault="000D3A96">
      <w:pPr>
        <w:pStyle w:val="Heading3"/>
      </w:pPr>
      <w:bookmarkStart w:id="77" w:name="_Toc203390959"/>
      <w:bookmarkStart w:id="78" w:name="_Toc363377832"/>
      <w:bookmarkStart w:id="79" w:name="_Toc237078953"/>
      <w:r>
        <w:t>Can You Go the Distance?</w:t>
      </w:r>
      <w:bookmarkEnd w:id="77"/>
      <w:bookmarkEnd w:id="78"/>
      <w:bookmarkEnd w:id="79"/>
    </w:p>
    <w:p w14:paraId="354DE427" w14:textId="77777777" w:rsidR="000D3A96" w:rsidRDefault="000D3A96"/>
    <w:p w14:paraId="354DE428" w14:textId="77777777" w:rsidR="000D3A96" w:rsidRDefault="000D3A96">
      <w:pPr>
        <w:ind w:firstLine="720"/>
        <w:jc w:val="both"/>
        <w:rPr>
          <w:rFonts w:ascii="Arial" w:hAnsi="Arial" w:cs="Arial"/>
          <w:sz w:val="22"/>
          <w:szCs w:val="22"/>
        </w:rPr>
      </w:pPr>
      <w:r>
        <w:rPr>
          <w:rFonts w:ascii="Arial" w:hAnsi="Arial" w:cs="Arial"/>
          <w:sz w:val="22"/>
          <w:szCs w:val="22"/>
        </w:rPr>
        <w:t xml:space="preserve">This is what it takes for you to go the distance – this is the sacrifice that all people face. Commonly called “the wall” for runners, it’s that point where you want to give up, but instead push a little harder and get a second wind to keep on going. </w:t>
      </w:r>
    </w:p>
    <w:p w14:paraId="354DE429" w14:textId="59EBA2E0" w:rsidR="000D3A96" w:rsidRDefault="000D3A96">
      <w:pPr>
        <w:ind w:firstLine="720"/>
        <w:jc w:val="both"/>
        <w:rPr>
          <w:rFonts w:ascii="Arial" w:hAnsi="Arial" w:cs="Arial"/>
          <w:sz w:val="22"/>
          <w:szCs w:val="22"/>
        </w:rPr>
      </w:pPr>
      <w:r>
        <w:rPr>
          <w:rFonts w:ascii="Arial" w:hAnsi="Arial" w:cs="Arial"/>
          <w:sz w:val="22"/>
          <w:szCs w:val="22"/>
        </w:rPr>
        <w:t xml:space="preserve">If you’re one of </w:t>
      </w:r>
      <w:r w:rsidR="00F3257C">
        <w:rPr>
          <w:rFonts w:ascii="Arial" w:hAnsi="Arial" w:cs="Arial"/>
          <w:sz w:val="22"/>
          <w:szCs w:val="22"/>
        </w:rPr>
        <w:t>those</w:t>
      </w:r>
      <w:r>
        <w:rPr>
          <w:rFonts w:ascii="Arial" w:hAnsi="Arial" w:cs="Arial"/>
          <w:sz w:val="22"/>
          <w:szCs w:val="22"/>
        </w:rPr>
        <w:t xml:space="preserve"> fortunate people that just never give up once their mind is made up, you’re indeed likely to become the best trader you can be. Have you ever watched a Triathlon where participants pushed so hard that their </w:t>
      </w:r>
      <w:r w:rsidR="00F3257C">
        <w:rPr>
          <w:rFonts w:ascii="Arial" w:hAnsi="Arial" w:cs="Arial"/>
          <w:sz w:val="22"/>
          <w:szCs w:val="22"/>
        </w:rPr>
        <w:t>bodies</w:t>
      </w:r>
      <w:r>
        <w:rPr>
          <w:rFonts w:ascii="Arial" w:hAnsi="Arial" w:cs="Arial"/>
          <w:sz w:val="22"/>
          <w:szCs w:val="22"/>
        </w:rPr>
        <w:t xml:space="preserve"> were beginning to break down, but they kept on going? Their heart and brain were over-riding the body’s signals to give </w:t>
      </w:r>
      <w:r w:rsidR="002E2F6E">
        <w:rPr>
          <w:rFonts w:ascii="Arial" w:hAnsi="Arial" w:cs="Arial"/>
          <w:sz w:val="22"/>
          <w:szCs w:val="22"/>
        </w:rPr>
        <w:t>up,</w:t>
      </w:r>
      <w:r>
        <w:rPr>
          <w:rFonts w:ascii="Arial" w:hAnsi="Arial" w:cs="Arial"/>
          <w:sz w:val="22"/>
          <w:szCs w:val="22"/>
        </w:rPr>
        <w:t xml:space="preserve"> and they pushed until they dropped. </w:t>
      </w:r>
    </w:p>
    <w:p w14:paraId="354DE42A" w14:textId="77777777" w:rsidR="000D3A96" w:rsidRDefault="000D3A96">
      <w:pPr>
        <w:ind w:firstLine="720"/>
        <w:jc w:val="both"/>
        <w:rPr>
          <w:rFonts w:ascii="Arial" w:hAnsi="Arial" w:cs="Arial"/>
          <w:sz w:val="22"/>
          <w:szCs w:val="22"/>
        </w:rPr>
      </w:pPr>
      <w:r>
        <w:rPr>
          <w:rFonts w:ascii="Arial" w:hAnsi="Arial" w:cs="Arial"/>
          <w:sz w:val="22"/>
          <w:szCs w:val="22"/>
        </w:rPr>
        <w:t>Will you have to go to such extremes learning to trade? Not likely, but your personality (character) must possess the qualities similar to the “achiever” – someone focused on a specific result until it is achieved!</w:t>
      </w:r>
    </w:p>
    <w:p w14:paraId="354DE42B" w14:textId="77777777" w:rsidR="000D3A96" w:rsidRDefault="000D3A96">
      <w:pPr>
        <w:ind w:firstLine="1080"/>
        <w:jc w:val="both"/>
        <w:rPr>
          <w:rFonts w:ascii="Arial" w:hAnsi="Arial" w:cs="Arial"/>
          <w:sz w:val="22"/>
          <w:szCs w:val="22"/>
        </w:rPr>
      </w:pPr>
      <w:r>
        <w:rPr>
          <w:rFonts w:ascii="Arial" w:hAnsi="Arial" w:cs="Arial"/>
          <w:sz w:val="22"/>
          <w:szCs w:val="22"/>
        </w:rPr>
        <w:t xml:space="preserve">Taking a look at Dr. Brett Steenbarger’s “Personality Traits of Successful Traders” as published in his book </w:t>
      </w:r>
      <w:r>
        <w:rPr>
          <w:rFonts w:ascii="Arial" w:hAnsi="Arial" w:cs="Arial"/>
          <w:sz w:val="22"/>
          <w:szCs w:val="22"/>
          <w:u w:val="single"/>
        </w:rPr>
        <w:t>The Psychology of Trading</w:t>
      </w:r>
      <w:r>
        <w:rPr>
          <w:rFonts w:ascii="Arial" w:hAnsi="Arial" w:cs="Arial"/>
          <w:sz w:val="22"/>
          <w:szCs w:val="22"/>
        </w:rPr>
        <w:t>. He asked several self-assessment questions whose answers would be helpful</w:t>
      </w:r>
      <w:r w:rsidR="00F3257C">
        <w:rPr>
          <w:rFonts w:ascii="Arial" w:hAnsi="Arial" w:cs="Arial"/>
          <w:sz w:val="22"/>
          <w:szCs w:val="22"/>
        </w:rPr>
        <w:t xml:space="preserve"> for novice traders</w:t>
      </w:r>
      <w:r>
        <w:rPr>
          <w:rFonts w:ascii="Arial" w:hAnsi="Arial" w:cs="Arial"/>
          <w:sz w:val="22"/>
          <w:szCs w:val="22"/>
        </w:rPr>
        <w:t xml:space="preserve"> to determine whether or not they possessed the right characteristics in advance for a trading career:</w:t>
      </w:r>
    </w:p>
    <w:p w14:paraId="354DE42C" w14:textId="77777777" w:rsidR="000D3A96" w:rsidRDefault="000D3A96">
      <w:pPr>
        <w:ind w:firstLine="1080"/>
        <w:jc w:val="both"/>
        <w:rPr>
          <w:rFonts w:ascii="Arial" w:hAnsi="Arial" w:cs="Arial"/>
          <w:sz w:val="22"/>
          <w:szCs w:val="22"/>
        </w:rPr>
      </w:pPr>
    </w:p>
    <w:p w14:paraId="354DE42D" w14:textId="77777777" w:rsidR="000D3A96" w:rsidRDefault="000D3A96">
      <w:pPr>
        <w:numPr>
          <w:ilvl w:val="0"/>
          <w:numId w:val="2"/>
        </w:numPr>
        <w:tabs>
          <w:tab w:val="clear" w:pos="1800"/>
          <w:tab w:val="num" w:pos="1080"/>
        </w:tabs>
        <w:ind w:left="1080"/>
        <w:jc w:val="both"/>
        <w:rPr>
          <w:rFonts w:ascii="Arial" w:hAnsi="Arial" w:cs="Arial"/>
          <w:sz w:val="22"/>
          <w:szCs w:val="22"/>
        </w:rPr>
      </w:pPr>
      <w:r>
        <w:rPr>
          <w:rFonts w:ascii="Arial" w:hAnsi="Arial" w:cs="Arial"/>
          <w:sz w:val="22"/>
          <w:szCs w:val="22"/>
        </w:rPr>
        <w:t>When something goes against you in your trading, do you often find yourself venting your frustration?</w:t>
      </w:r>
    </w:p>
    <w:p w14:paraId="354DE42E" w14:textId="77777777" w:rsidR="000D3A96" w:rsidRDefault="000D3A96">
      <w:pPr>
        <w:numPr>
          <w:ilvl w:val="0"/>
          <w:numId w:val="2"/>
        </w:numPr>
        <w:tabs>
          <w:tab w:val="clear" w:pos="1800"/>
          <w:tab w:val="num" w:pos="1080"/>
          <w:tab w:val="num" w:pos="1440"/>
        </w:tabs>
        <w:ind w:left="1080"/>
        <w:jc w:val="both"/>
        <w:rPr>
          <w:rFonts w:ascii="Arial" w:hAnsi="Arial" w:cs="Arial"/>
          <w:sz w:val="22"/>
          <w:szCs w:val="22"/>
        </w:rPr>
      </w:pPr>
      <w:r>
        <w:rPr>
          <w:rFonts w:ascii="Arial" w:hAnsi="Arial" w:cs="Arial"/>
          <w:sz w:val="22"/>
          <w:szCs w:val="22"/>
        </w:rPr>
        <w:t xml:space="preserve">Do you enjoy (or as a child did you enjoy) roller coaster or other thrill rides? </w:t>
      </w:r>
    </w:p>
    <w:p w14:paraId="354DE42F" w14:textId="77777777" w:rsidR="000D3A96" w:rsidRDefault="000D3A96">
      <w:pPr>
        <w:numPr>
          <w:ilvl w:val="0"/>
          <w:numId w:val="2"/>
        </w:numPr>
        <w:tabs>
          <w:tab w:val="clear" w:pos="1800"/>
          <w:tab w:val="num" w:pos="1080"/>
        </w:tabs>
        <w:ind w:left="1080"/>
        <w:jc w:val="both"/>
        <w:rPr>
          <w:rFonts w:ascii="Arial" w:hAnsi="Arial" w:cs="Arial"/>
          <w:sz w:val="22"/>
          <w:szCs w:val="22"/>
        </w:rPr>
      </w:pPr>
      <w:r>
        <w:rPr>
          <w:rFonts w:ascii="Arial" w:hAnsi="Arial" w:cs="Arial"/>
          <w:sz w:val="22"/>
          <w:szCs w:val="22"/>
        </w:rPr>
        <w:t>Do you find yourself procrastinating over work?</w:t>
      </w:r>
    </w:p>
    <w:p w14:paraId="354DE430" w14:textId="77777777" w:rsidR="000D3A96" w:rsidRDefault="000D3A96">
      <w:pPr>
        <w:numPr>
          <w:ilvl w:val="0"/>
          <w:numId w:val="2"/>
        </w:numPr>
        <w:tabs>
          <w:tab w:val="clear" w:pos="1800"/>
          <w:tab w:val="num" w:pos="1080"/>
        </w:tabs>
        <w:ind w:left="1080"/>
        <w:jc w:val="both"/>
        <w:rPr>
          <w:rFonts w:ascii="Arial" w:hAnsi="Arial" w:cs="Arial"/>
          <w:sz w:val="22"/>
          <w:szCs w:val="22"/>
        </w:rPr>
      </w:pPr>
      <w:r>
        <w:rPr>
          <w:rFonts w:ascii="Arial" w:hAnsi="Arial" w:cs="Arial"/>
          <w:sz w:val="22"/>
          <w:szCs w:val="22"/>
        </w:rPr>
        <w:t>Do you consider yourself to be moody, sometimes up and sometimes down?</w:t>
      </w:r>
    </w:p>
    <w:p w14:paraId="354DE431" w14:textId="77777777" w:rsidR="000D3A96" w:rsidRDefault="000D3A96">
      <w:pPr>
        <w:numPr>
          <w:ilvl w:val="0"/>
          <w:numId w:val="2"/>
        </w:numPr>
        <w:tabs>
          <w:tab w:val="clear" w:pos="1800"/>
          <w:tab w:val="num" w:pos="1080"/>
        </w:tabs>
        <w:ind w:left="1080"/>
        <w:jc w:val="both"/>
        <w:rPr>
          <w:rFonts w:ascii="Arial" w:hAnsi="Arial" w:cs="Arial"/>
          <w:sz w:val="22"/>
          <w:szCs w:val="22"/>
        </w:rPr>
      </w:pPr>
      <w:r>
        <w:rPr>
          <w:rFonts w:ascii="Arial" w:hAnsi="Arial" w:cs="Arial"/>
          <w:sz w:val="22"/>
          <w:szCs w:val="22"/>
        </w:rPr>
        <w:t>Would you prefer to go out and party with your friends rather than stay at home and read a good book?</w:t>
      </w:r>
    </w:p>
    <w:p w14:paraId="354DE432" w14:textId="77777777" w:rsidR="000D3A96" w:rsidRDefault="000D3A96">
      <w:pPr>
        <w:numPr>
          <w:ilvl w:val="0"/>
          <w:numId w:val="2"/>
        </w:numPr>
        <w:tabs>
          <w:tab w:val="clear" w:pos="1800"/>
          <w:tab w:val="num" w:pos="1080"/>
        </w:tabs>
        <w:ind w:left="1080"/>
        <w:jc w:val="both"/>
        <w:rPr>
          <w:rFonts w:ascii="Arial" w:hAnsi="Arial" w:cs="Arial"/>
          <w:sz w:val="22"/>
          <w:szCs w:val="22"/>
        </w:rPr>
      </w:pPr>
      <w:r>
        <w:rPr>
          <w:rFonts w:ascii="Arial" w:hAnsi="Arial" w:cs="Arial"/>
          <w:sz w:val="22"/>
          <w:szCs w:val="22"/>
        </w:rPr>
        <w:lastRenderedPageBreak/>
        <w:t>Do you often find yourself apologizing to others because you forgot to do something you were supposed to?</w:t>
      </w:r>
    </w:p>
    <w:p w14:paraId="354DE433" w14:textId="77777777" w:rsidR="000D3A96" w:rsidRDefault="000D3A96">
      <w:pPr>
        <w:numPr>
          <w:ilvl w:val="0"/>
          <w:numId w:val="2"/>
        </w:numPr>
        <w:tabs>
          <w:tab w:val="clear" w:pos="1800"/>
          <w:tab w:val="num" w:pos="1080"/>
        </w:tabs>
        <w:ind w:left="1080"/>
        <w:jc w:val="both"/>
        <w:rPr>
          <w:rFonts w:ascii="Arial" w:hAnsi="Arial" w:cs="Arial"/>
          <w:sz w:val="22"/>
          <w:szCs w:val="22"/>
        </w:rPr>
      </w:pPr>
      <w:r>
        <w:rPr>
          <w:rFonts w:ascii="Arial" w:hAnsi="Arial" w:cs="Arial"/>
          <w:sz w:val="22"/>
          <w:szCs w:val="22"/>
        </w:rPr>
        <w:t>Are you generally high strung, tense or stressed?</w:t>
      </w:r>
    </w:p>
    <w:p w14:paraId="354DE434" w14:textId="77777777" w:rsidR="000D3A96" w:rsidRDefault="000D3A96">
      <w:pPr>
        <w:numPr>
          <w:ilvl w:val="0"/>
          <w:numId w:val="2"/>
        </w:numPr>
        <w:tabs>
          <w:tab w:val="clear" w:pos="1800"/>
          <w:tab w:val="num" w:pos="1080"/>
        </w:tabs>
        <w:ind w:left="1080"/>
        <w:jc w:val="both"/>
        <w:rPr>
          <w:rFonts w:ascii="Arial" w:hAnsi="Arial" w:cs="Arial"/>
          <w:sz w:val="22"/>
          <w:szCs w:val="22"/>
        </w:rPr>
      </w:pPr>
      <w:r>
        <w:rPr>
          <w:rFonts w:ascii="Arial" w:hAnsi="Arial" w:cs="Arial"/>
          <w:sz w:val="22"/>
          <w:szCs w:val="22"/>
        </w:rPr>
        <w:t>If given the choice at a buffet, would you prefer to try exotic foods you’ve never heard of rather than familiar dishes?</w:t>
      </w:r>
    </w:p>
    <w:p w14:paraId="354DE435" w14:textId="77777777" w:rsidR="000D3A96" w:rsidRDefault="000D3A96">
      <w:pPr>
        <w:numPr>
          <w:ilvl w:val="0"/>
          <w:numId w:val="2"/>
        </w:numPr>
        <w:tabs>
          <w:tab w:val="clear" w:pos="1800"/>
          <w:tab w:val="num" w:pos="1080"/>
        </w:tabs>
        <w:ind w:left="1080"/>
        <w:jc w:val="both"/>
        <w:rPr>
          <w:rFonts w:ascii="Arial" w:hAnsi="Arial" w:cs="Arial"/>
          <w:sz w:val="22"/>
          <w:szCs w:val="22"/>
        </w:rPr>
      </w:pPr>
      <w:r>
        <w:rPr>
          <w:rFonts w:ascii="Arial" w:hAnsi="Arial" w:cs="Arial"/>
          <w:sz w:val="22"/>
          <w:szCs w:val="22"/>
        </w:rPr>
        <w:t>When you have a task that needs to be done around the house, do you tend to take the quick and dirty approach rather than a meticulous painstaking approach?</w:t>
      </w:r>
    </w:p>
    <w:p w14:paraId="354DE436" w14:textId="4D1CC467" w:rsidR="000D3A96" w:rsidRDefault="000D3A96">
      <w:pPr>
        <w:numPr>
          <w:ilvl w:val="0"/>
          <w:numId w:val="2"/>
        </w:numPr>
        <w:tabs>
          <w:tab w:val="clear" w:pos="1800"/>
          <w:tab w:val="num" w:pos="1080"/>
        </w:tabs>
        <w:ind w:left="1080"/>
        <w:jc w:val="both"/>
        <w:rPr>
          <w:rFonts w:ascii="Arial" w:hAnsi="Arial" w:cs="Arial"/>
          <w:sz w:val="22"/>
          <w:szCs w:val="22"/>
        </w:rPr>
      </w:pPr>
      <w:r>
        <w:rPr>
          <w:rFonts w:ascii="Arial" w:hAnsi="Arial" w:cs="Arial"/>
          <w:sz w:val="22"/>
          <w:szCs w:val="22"/>
        </w:rPr>
        <w:t xml:space="preserve">After </w:t>
      </w:r>
      <w:r w:rsidR="002E2F6E">
        <w:rPr>
          <w:rFonts w:ascii="Arial" w:hAnsi="Arial" w:cs="Arial"/>
          <w:sz w:val="22"/>
          <w:szCs w:val="22"/>
        </w:rPr>
        <w:t>losing a</w:t>
      </w:r>
      <w:r>
        <w:rPr>
          <w:rFonts w:ascii="Arial" w:hAnsi="Arial" w:cs="Arial"/>
          <w:sz w:val="22"/>
          <w:szCs w:val="22"/>
        </w:rPr>
        <w:t xml:space="preserve"> trade, do you tend to feel guilty or get down on yourself? </w:t>
      </w:r>
    </w:p>
    <w:p w14:paraId="354DE437" w14:textId="77777777" w:rsidR="000D3A96" w:rsidRDefault="000D3A96">
      <w:pPr>
        <w:numPr>
          <w:ilvl w:val="0"/>
          <w:numId w:val="2"/>
        </w:numPr>
        <w:tabs>
          <w:tab w:val="clear" w:pos="1800"/>
          <w:tab w:val="num" w:pos="1080"/>
        </w:tabs>
        <w:ind w:left="1080"/>
        <w:jc w:val="both"/>
        <w:rPr>
          <w:rFonts w:ascii="Arial" w:hAnsi="Arial" w:cs="Arial"/>
          <w:sz w:val="22"/>
          <w:szCs w:val="22"/>
        </w:rPr>
      </w:pPr>
      <w:r>
        <w:rPr>
          <w:rFonts w:ascii="Arial" w:hAnsi="Arial" w:cs="Arial"/>
          <w:sz w:val="22"/>
          <w:szCs w:val="22"/>
        </w:rPr>
        <w:t>Have you experimented with or regularly used two or more recreational drugs (other than alcohol) in your lifetime?</w:t>
      </w:r>
    </w:p>
    <w:p w14:paraId="354DE438" w14:textId="77777777" w:rsidR="000D3A96" w:rsidRDefault="000D3A96">
      <w:pPr>
        <w:numPr>
          <w:ilvl w:val="0"/>
          <w:numId w:val="2"/>
        </w:numPr>
        <w:tabs>
          <w:tab w:val="clear" w:pos="1800"/>
          <w:tab w:val="num" w:pos="1080"/>
        </w:tabs>
        <w:ind w:left="1080"/>
        <w:jc w:val="both"/>
        <w:rPr>
          <w:rFonts w:ascii="Arial" w:hAnsi="Arial" w:cs="Arial"/>
          <w:sz w:val="22"/>
          <w:szCs w:val="22"/>
        </w:rPr>
      </w:pPr>
      <w:r>
        <w:rPr>
          <w:rFonts w:ascii="Arial" w:hAnsi="Arial" w:cs="Arial"/>
          <w:sz w:val="22"/>
          <w:szCs w:val="22"/>
        </w:rPr>
        <w:t>Are you often late for appointments or for social plans you’ve made?</w:t>
      </w:r>
    </w:p>
    <w:p w14:paraId="354DE439" w14:textId="77777777" w:rsidR="000D3A96" w:rsidRDefault="000D3A96">
      <w:pPr>
        <w:ind w:firstLine="1080"/>
        <w:jc w:val="both"/>
        <w:rPr>
          <w:rFonts w:ascii="Arial" w:hAnsi="Arial" w:cs="Arial"/>
          <w:sz w:val="22"/>
          <w:szCs w:val="22"/>
        </w:rPr>
      </w:pPr>
    </w:p>
    <w:p w14:paraId="354DE43A" w14:textId="77777777" w:rsidR="000D3A96" w:rsidRDefault="000D3A96">
      <w:pPr>
        <w:ind w:firstLine="1080"/>
        <w:jc w:val="both"/>
        <w:rPr>
          <w:rFonts w:ascii="Arial" w:hAnsi="Arial" w:cs="Arial"/>
          <w:sz w:val="22"/>
          <w:szCs w:val="22"/>
        </w:rPr>
      </w:pPr>
    </w:p>
    <w:p w14:paraId="354DE43B" w14:textId="77777777" w:rsidR="000D3A96" w:rsidRDefault="000D3A96">
      <w:pPr>
        <w:ind w:firstLine="720"/>
        <w:jc w:val="both"/>
        <w:rPr>
          <w:rFonts w:ascii="Arial" w:hAnsi="Arial" w:cs="Arial"/>
          <w:sz w:val="22"/>
          <w:szCs w:val="22"/>
        </w:rPr>
      </w:pPr>
      <w:r>
        <w:rPr>
          <w:rFonts w:ascii="Arial" w:hAnsi="Arial" w:cs="Arial"/>
          <w:sz w:val="22"/>
          <w:szCs w:val="22"/>
        </w:rPr>
        <w:t xml:space="preserve">If you answered yes to most or all of questions 1, 4, 7 and 10 then you most likely score high on a trait called neuroticism. It’s defined as the tendency toward negative emotional experience in response to circumstances and it shows up as anger, anxiety or depression. </w:t>
      </w:r>
    </w:p>
    <w:p w14:paraId="354DE43C" w14:textId="77777777" w:rsidR="000D3A96" w:rsidRDefault="000D3A96">
      <w:pPr>
        <w:ind w:firstLine="720"/>
        <w:jc w:val="both"/>
        <w:rPr>
          <w:rFonts w:ascii="Arial" w:hAnsi="Arial" w:cs="Arial"/>
          <w:sz w:val="22"/>
          <w:szCs w:val="22"/>
        </w:rPr>
      </w:pPr>
      <w:r>
        <w:rPr>
          <w:rFonts w:ascii="Arial" w:hAnsi="Arial" w:cs="Arial"/>
          <w:sz w:val="22"/>
          <w:szCs w:val="22"/>
        </w:rPr>
        <w:t>If you answered yes to most or all of questions 2, 5, 8 and 11 then you probably score high on a trait called “openness to experience” and have a tendency toward sensation seeking and risk-taking.</w:t>
      </w:r>
    </w:p>
    <w:p w14:paraId="354DE43D" w14:textId="77777777" w:rsidR="000D3A96" w:rsidRDefault="000D3A96">
      <w:pPr>
        <w:ind w:firstLine="720"/>
        <w:jc w:val="both"/>
        <w:rPr>
          <w:rFonts w:ascii="Arial" w:hAnsi="Arial" w:cs="Arial"/>
          <w:sz w:val="22"/>
          <w:szCs w:val="22"/>
        </w:rPr>
      </w:pPr>
      <w:r>
        <w:rPr>
          <w:rFonts w:ascii="Arial" w:hAnsi="Arial" w:cs="Arial"/>
          <w:sz w:val="22"/>
          <w:szCs w:val="22"/>
        </w:rPr>
        <w:t xml:space="preserve">If you answered yes to most or all of questions 3, 6, 9 and 12 then you potentially score low on a trait called conscientiousness and are less oriented toward duty, responsibility and dependability.  </w:t>
      </w:r>
    </w:p>
    <w:p w14:paraId="354DE43E" w14:textId="4EA18BE6" w:rsidR="000D3A96" w:rsidRDefault="000D3A96">
      <w:pPr>
        <w:ind w:firstLine="720"/>
        <w:jc w:val="both"/>
        <w:rPr>
          <w:rFonts w:ascii="Arial" w:hAnsi="Arial" w:cs="Arial"/>
          <w:sz w:val="22"/>
          <w:szCs w:val="22"/>
        </w:rPr>
      </w:pPr>
      <w:r>
        <w:rPr>
          <w:rFonts w:ascii="Arial" w:hAnsi="Arial" w:cs="Arial"/>
          <w:sz w:val="22"/>
          <w:szCs w:val="22"/>
        </w:rPr>
        <w:t xml:space="preserve">“Other things being equal, Dr. </w:t>
      </w:r>
      <w:proofErr w:type="spellStart"/>
      <w:r>
        <w:rPr>
          <w:rFonts w:ascii="Arial" w:hAnsi="Arial" w:cs="Arial"/>
          <w:sz w:val="22"/>
          <w:szCs w:val="22"/>
        </w:rPr>
        <w:t>Steenbarger</w:t>
      </w:r>
      <w:proofErr w:type="spellEnd"/>
      <w:r>
        <w:rPr>
          <w:rFonts w:ascii="Arial" w:hAnsi="Arial" w:cs="Arial"/>
          <w:sz w:val="22"/>
          <w:szCs w:val="22"/>
        </w:rPr>
        <w:t xml:space="preserve"> wrote that the ideal pattern to exhibit for </w:t>
      </w:r>
      <w:r>
        <w:rPr>
          <w:rFonts w:ascii="Arial" w:hAnsi="Arial" w:cs="Arial"/>
          <w:b/>
          <w:sz w:val="22"/>
          <w:szCs w:val="22"/>
        </w:rPr>
        <w:t>positive trading results were a high degree of conscientiousness, a low degree of neuroticism and a lesser degree to openness</w:t>
      </w:r>
      <w:r>
        <w:rPr>
          <w:rFonts w:ascii="Arial" w:hAnsi="Arial" w:cs="Arial"/>
          <w:sz w:val="22"/>
          <w:szCs w:val="22"/>
        </w:rPr>
        <w:t xml:space="preserve">. These traits would help traders stick to the rules of their system, not impulsively entering or exiting trades on a whim and they will trade for profits, not stimulation. Some of the best systems traders are less flashy people. They are meticulous and conscientious about their research and </w:t>
      </w:r>
      <w:r w:rsidR="002E2F6E">
        <w:rPr>
          <w:rFonts w:ascii="Arial" w:hAnsi="Arial" w:cs="Arial"/>
          <w:sz w:val="22"/>
          <w:szCs w:val="22"/>
        </w:rPr>
        <w:t>execution,</w:t>
      </w:r>
      <w:r>
        <w:rPr>
          <w:rFonts w:ascii="Arial" w:hAnsi="Arial" w:cs="Arial"/>
          <w:sz w:val="22"/>
          <w:szCs w:val="22"/>
        </w:rPr>
        <w:t xml:space="preserve"> and they don’t let their emotional needs pull them away from the discipline required to stay focused.”  To be successful as a trader and to be successful in life, you must develop the ability to ask the right questions – well thought out in advance.</w:t>
      </w:r>
    </w:p>
    <w:p w14:paraId="354DE43F" w14:textId="77777777" w:rsidR="000D3A96" w:rsidRDefault="000D3A96">
      <w:pPr>
        <w:ind w:firstLine="720"/>
        <w:jc w:val="both"/>
        <w:rPr>
          <w:rFonts w:ascii="Arial" w:hAnsi="Arial" w:cs="Arial"/>
          <w:sz w:val="22"/>
          <w:szCs w:val="22"/>
        </w:rPr>
      </w:pPr>
      <w:r>
        <w:rPr>
          <w:rFonts w:ascii="Arial" w:hAnsi="Arial" w:cs="Arial"/>
          <w:sz w:val="22"/>
          <w:szCs w:val="22"/>
        </w:rPr>
        <w:t xml:space="preserve">Know your “self”, be willing to explore your thoughts, feelings and behavior (psychology) because you will be your own worst enemy trading. While Brett’s questionnaire opens the door to characteristics of your conscious disposition, being acutely aware of what you are thinking and feeling while trading is as critical to your success as tracking your results. Track your actions and reactions to your trade decisions because they will reveal your true progress. You cannot ignore your emotions, nor can you control them, but if you are aware enough to use them to help instead of hinder, then you have surpassed a giant barrier that most people never get past.  </w:t>
      </w:r>
    </w:p>
    <w:p w14:paraId="354DE440" w14:textId="77777777" w:rsidR="000D3A96" w:rsidRDefault="000D3A96">
      <w:pPr>
        <w:ind w:firstLine="720"/>
        <w:jc w:val="both"/>
        <w:rPr>
          <w:rFonts w:ascii="Arial" w:hAnsi="Arial" w:cs="Arial"/>
          <w:sz w:val="22"/>
          <w:szCs w:val="22"/>
        </w:rPr>
      </w:pPr>
    </w:p>
    <w:p w14:paraId="354DE441" w14:textId="77777777" w:rsidR="000D3A96" w:rsidRDefault="000D3A96">
      <w:pPr>
        <w:rPr>
          <w:b/>
          <w:sz w:val="28"/>
          <w:szCs w:val="28"/>
        </w:rPr>
      </w:pPr>
    </w:p>
    <w:p w14:paraId="354DE442" w14:textId="77777777" w:rsidR="000D3A96" w:rsidRDefault="000D3A96">
      <w:pPr>
        <w:rPr>
          <w:b/>
          <w:sz w:val="28"/>
          <w:szCs w:val="28"/>
        </w:rPr>
      </w:pPr>
    </w:p>
    <w:p w14:paraId="354DE443" w14:textId="77777777" w:rsidR="000D3A96" w:rsidRDefault="000D3A96">
      <w:pPr>
        <w:rPr>
          <w:b/>
          <w:sz w:val="28"/>
          <w:szCs w:val="28"/>
        </w:rPr>
      </w:pPr>
    </w:p>
    <w:p w14:paraId="354DE444" w14:textId="77777777" w:rsidR="000D3A96" w:rsidRDefault="000D3A96">
      <w:pPr>
        <w:rPr>
          <w:b/>
          <w:sz w:val="28"/>
          <w:szCs w:val="28"/>
        </w:rPr>
      </w:pPr>
    </w:p>
    <w:p w14:paraId="354DE445" w14:textId="77777777" w:rsidR="000D3A96" w:rsidRDefault="000D3A96">
      <w:pPr>
        <w:rPr>
          <w:b/>
          <w:sz w:val="28"/>
          <w:szCs w:val="28"/>
        </w:rPr>
      </w:pPr>
    </w:p>
    <w:p w14:paraId="354DE446" w14:textId="77777777" w:rsidR="000D3A96" w:rsidRDefault="000D3A96">
      <w:pPr>
        <w:rPr>
          <w:b/>
          <w:sz w:val="28"/>
          <w:szCs w:val="28"/>
        </w:rPr>
      </w:pPr>
    </w:p>
    <w:p w14:paraId="354DE447" w14:textId="77777777" w:rsidR="000D3A96" w:rsidRDefault="000D3A96">
      <w:pPr>
        <w:pStyle w:val="Heading2"/>
        <w:rPr>
          <w:i w:val="0"/>
        </w:rPr>
      </w:pPr>
      <w:bookmarkStart w:id="80" w:name="_Toc203390960"/>
      <w:bookmarkStart w:id="81" w:name="_Toc363377833"/>
      <w:bookmarkStart w:id="82" w:name="_Toc237078954"/>
      <w:r>
        <w:rPr>
          <w:i w:val="0"/>
        </w:rPr>
        <w:lastRenderedPageBreak/>
        <w:t>CHAPTER FIVE - The Journey</w:t>
      </w:r>
      <w:bookmarkEnd w:id="80"/>
      <w:bookmarkEnd w:id="81"/>
      <w:bookmarkEnd w:id="82"/>
    </w:p>
    <w:p w14:paraId="354DE448" w14:textId="77777777" w:rsidR="000D3A96" w:rsidRDefault="000D3A96">
      <w:pPr>
        <w:pStyle w:val="Heading3"/>
      </w:pPr>
      <w:bookmarkStart w:id="83" w:name="_Toc203390961"/>
      <w:bookmarkStart w:id="84" w:name="_Toc363377834"/>
      <w:bookmarkStart w:id="85" w:name="_Toc237078955"/>
      <w:r>
        <w:t>No End in Site</w:t>
      </w:r>
      <w:bookmarkEnd w:id="83"/>
      <w:bookmarkEnd w:id="84"/>
      <w:bookmarkEnd w:id="85"/>
    </w:p>
    <w:p w14:paraId="354DE449" w14:textId="77777777" w:rsidR="000D3A96" w:rsidRDefault="000D3A96">
      <w:pPr>
        <w:rPr>
          <w:b/>
        </w:rPr>
      </w:pPr>
    </w:p>
    <w:p w14:paraId="354DE44A" w14:textId="016F3D27" w:rsidR="000D3A96" w:rsidRDefault="000D3A96">
      <w:pPr>
        <w:ind w:firstLine="720"/>
        <w:jc w:val="both"/>
        <w:rPr>
          <w:rFonts w:ascii="Arial" w:hAnsi="Arial" w:cs="Arial"/>
          <w:sz w:val="22"/>
          <w:szCs w:val="22"/>
        </w:rPr>
      </w:pPr>
      <w:r>
        <w:rPr>
          <w:rFonts w:ascii="Arial" w:hAnsi="Arial" w:cs="Arial"/>
          <w:sz w:val="22"/>
          <w:szCs w:val="22"/>
        </w:rPr>
        <w:t xml:space="preserve">The first question that most novice traders ask is – “how long will it take me before I’m trading live and making lots of money?” </w:t>
      </w:r>
      <w:r w:rsidR="002E2F6E">
        <w:rPr>
          <w:rFonts w:ascii="Arial" w:hAnsi="Arial" w:cs="Arial"/>
          <w:sz w:val="22"/>
          <w:szCs w:val="22"/>
        </w:rPr>
        <w:t>Unfortunately,</w:t>
      </w:r>
      <w:r>
        <w:rPr>
          <w:rFonts w:ascii="Arial" w:hAnsi="Arial" w:cs="Arial"/>
          <w:sz w:val="22"/>
          <w:szCs w:val="22"/>
        </w:rPr>
        <w:t xml:space="preserve"> the only correct answer is – “it’s impossible to tell in advance!” </w:t>
      </w:r>
    </w:p>
    <w:p w14:paraId="354DE44B" w14:textId="77777777" w:rsidR="000D3A96" w:rsidRDefault="000D3A96">
      <w:pPr>
        <w:ind w:firstLine="720"/>
        <w:jc w:val="both"/>
        <w:rPr>
          <w:rFonts w:ascii="Arial" w:hAnsi="Arial" w:cs="Arial"/>
          <w:sz w:val="22"/>
          <w:szCs w:val="22"/>
        </w:rPr>
      </w:pPr>
      <w:r>
        <w:rPr>
          <w:rFonts w:ascii="Arial" w:hAnsi="Arial" w:cs="Arial"/>
          <w:sz w:val="22"/>
          <w:szCs w:val="22"/>
        </w:rPr>
        <w:t xml:space="preserve">Trading is not an ability that is quickly achieved one day and that’s it. The markets are always changing, the rules are always changing, regulations are always changing, so trading is always changing and the trader that fails to keep up will experience variable results, possibly even catastrophic results. There are plenty of historical results of systems meltdown – (just Google LTCM for a start). </w:t>
      </w:r>
    </w:p>
    <w:p w14:paraId="354DE44C" w14:textId="77777777" w:rsidR="000D3A96" w:rsidRDefault="000D3A96">
      <w:pPr>
        <w:ind w:firstLine="720"/>
        <w:jc w:val="both"/>
        <w:rPr>
          <w:rStyle w:val="extras"/>
          <w:rFonts w:ascii="Arial" w:hAnsi="Arial" w:cs="Arial"/>
          <w:sz w:val="22"/>
          <w:szCs w:val="22"/>
        </w:rPr>
      </w:pPr>
      <w:r>
        <w:rPr>
          <w:rFonts w:ascii="Arial" w:hAnsi="Arial" w:cs="Arial"/>
          <w:sz w:val="22"/>
          <w:szCs w:val="22"/>
        </w:rPr>
        <w:t xml:space="preserve">Most training products and signal services fail to mention the most critical ingredient of repetitive positive trading results – “You”.  It’s the old saying all over again – </w:t>
      </w:r>
      <w:r>
        <w:rPr>
          <w:rStyle w:val="extras"/>
          <w:rFonts w:ascii="Arial" w:hAnsi="Arial" w:cs="Arial"/>
          <w:sz w:val="22"/>
          <w:szCs w:val="22"/>
        </w:rPr>
        <w:t xml:space="preserve">“Give a man a fish; you have fed him for today.  Teach a man to fish and you have fed him for a lifetime”—author unknown. This means that buying signals or “black box systems” leads to failure for most unsuspecting novice traders. Face it – if you don’t know how or why </w:t>
      </w:r>
      <w:r w:rsidR="00693EDA">
        <w:rPr>
          <w:rStyle w:val="extras"/>
          <w:rFonts w:ascii="Arial" w:hAnsi="Arial" w:cs="Arial"/>
          <w:sz w:val="22"/>
          <w:szCs w:val="22"/>
        </w:rPr>
        <w:t xml:space="preserve">your </w:t>
      </w:r>
      <w:r>
        <w:rPr>
          <w:rStyle w:val="extras"/>
          <w:rFonts w:ascii="Arial" w:hAnsi="Arial" w:cs="Arial"/>
          <w:sz w:val="22"/>
          <w:szCs w:val="22"/>
        </w:rPr>
        <w:t>trading system works, how can you possibly believe in it at a crucial moment of decision? If you put your trust in someone else, are you truly a trader</w:t>
      </w:r>
      <w:r w:rsidR="00DF6DF0">
        <w:rPr>
          <w:rStyle w:val="extras"/>
          <w:rFonts w:ascii="Arial" w:hAnsi="Arial" w:cs="Arial"/>
          <w:sz w:val="22"/>
          <w:szCs w:val="22"/>
        </w:rPr>
        <w:t xml:space="preserve"> or just a typical investor</w:t>
      </w:r>
      <w:r>
        <w:rPr>
          <w:rStyle w:val="extras"/>
          <w:rFonts w:ascii="Arial" w:hAnsi="Arial" w:cs="Arial"/>
          <w:sz w:val="22"/>
          <w:szCs w:val="22"/>
        </w:rPr>
        <w:t xml:space="preserve">? Automated systems have a way of working just enough for many unsuspecting novices to believe that this method of trading is consistently profitable – nothing is further from the truth. Systems on auto-pilot are as dangerous as flying a plane without a pilot, sure auto-pilot works great when everything is normal, but would you trust your life to “auto-pilot” in an emergency? When markets behave badly (and they do) trading systems collapse, there is no human intervention to prevent a catastrophe. </w:t>
      </w:r>
    </w:p>
    <w:p w14:paraId="354DE44D" w14:textId="77777777" w:rsidR="000D3A96" w:rsidRDefault="000D3A96">
      <w:pPr>
        <w:ind w:firstLine="720"/>
        <w:jc w:val="both"/>
        <w:rPr>
          <w:rStyle w:val="extras"/>
          <w:rFonts w:ascii="Arial" w:hAnsi="Arial" w:cs="Arial"/>
          <w:sz w:val="22"/>
          <w:szCs w:val="22"/>
        </w:rPr>
      </w:pPr>
      <w:r>
        <w:rPr>
          <w:rStyle w:val="extras"/>
          <w:rFonts w:ascii="Arial" w:hAnsi="Arial" w:cs="Arial"/>
          <w:sz w:val="22"/>
          <w:szCs w:val="22"/>
        </w:rPr>
        <w:t xml:space="preserve">So trading is a journey, fraught with dead-ends, one-way streets, no “guarantee” map, no signs to follow, not even a red X to mark the spot. Should you put your trust in others to get you there or should you blaze your own trail? The real answer is yes to both! Start with guidance, achieve a level of competence and then set out on your own journey (be sure to mark the trail).   </w:t>
      </w:r>
    </w:p>
    <w:p w14:paraId="354DE44E" w14:textId="77777777" w:rsidR="000D3A96" w:rsidRDefault="000D3A96">
      <w:pPr>
        <w:ind w:firstLine="720"/>
        <w:jc w:val="both"/>
        <w:rPr>
          <w:rStyle w:val="extras"/>
          <w:rFonts w:ascii="Arial" w:hAnsi="Arial" w:cs="Arial"/>
          <w:sz w:val="22"/>
          <w:szCs w:val="22"/>
        </w:rPr>
      </w:pPr>
    </w:p>
    <w:p w14:paraId="354DE44F" w14:textId="77777777" w:rsidR="000D3A96" w:rsidRDefault="000D3A96">
      <w:pPr>
        <w:pStyle w:val="Heading3"/>
      </w:pPr>
      <w:bookmarkStart w:id="86" w:name="_Toc203390962"/>
      <w:bookmarkStart w:id="87" w:name="_Toc363377835"/>
      <w:bookmarkStart w:id="88" w:name="_Toc237078956"/>
      <w:r>
        <w:t>Adapt or Die</w:t>
      </w:r>
      <w:bookmarkEnd w:id="86"/>
      <w:bookmarkEnd w:id="87"/>
      <w:bookmarkEnd w:id="88"/>
    </w:p>
    <w:p w14:paraId="354DE450" w14:textId="77777777" w:rsidR="000D3A96" w:rsidRDefault="000D3A96">
      <w:pPr>
        <w:ind w:firstLine="720"/>
      </w:pPr>
    </w:p>
    <w:p w14:paraId="354DE451" w14:textId="77777777" w:rsidR="000D3A96" w:rsidRDefault="000D3A96">
      <w:pPr>
        <w:ind w:firstLine="720"/>
        <w:jc w:val="both"/>
        <w:rPr>
          <w:rFonts w:ascii="Arial" w:hAnsi="Arial" w:cs="Arial"/>
          <w:sz w:val="22"/>
          <w:szCs w:val="22"/>
        </w:rPr>
      </w:pPr>
      <w:r>
        <w:rPr>
          <w:rFonts w:ascii="Arial" w:hAnsi="Arial" w:cs="Arial"/>
          <w:sz w:val="22"/>
          <w:szCs w:val="22"/>
        </w:rPr>
        <w:t xml:space="preserve">Adaptability, or the lack of it, has been responsible for survivability or extinction. Are you a survivor or are you waiting to become extinct? To what </w:t>
      </w:r>
      <w:r w:rsidR="00A32DB5">
        <w:rPr>
          <w:rFonts w:ascii="Arial" w:hAnsi="Arial" w:cs="Arial"/>
          <w:sz w:val="22"/>
          <w:szCs w:val="22"/>
        </w:rPr>
        <w:t>degrees are</w:t>
      </w:r>
      <w:r>
        <w:rPr>
          <w:rFonts w:ascii="Arial" w:hAnsi="Arial" w:cs="Arial"/>
          <w:sz w:val="22"/>
          <w:szCs w:val="22"/>
        </w:rPr>
        <w:t xml:space="preserve"> you willing to expose yourself to learn the methods of the expert trader and create you</w:t>
      </w:r>
      <w:r w:rsidR="00A32DB5">
        <w:rPr>
          <w:rFonts w:ascii="Arial" w:hAnsi="Arial" w:cs="Arial"/>
          <w:sz w:val="22"/>
          <w:szCs w:val="22"/>
        </w:rPr>
        <w:t>r</w:t>
      </w:r>
      <w:r>
        <w:rPr>
          <w:rFonts w:ascii="Arial" w:hAnsi="Arial" w:cs="Arial"/>
          <w:sz w:val="22"/>
          <w:szCs w:val="22"/>
        </w:rPr>
        <w:t xml:space="preserve"> own unique style? The trader’s life-style is similar to that of the entrepreneur; you must be willing to risk everything for your desired outcome. You will have no one else to fall back on, it will be adapt or die.</w:t>
      </w:r>
    </w:p>
    <w:p w14:paraId="354DE452" w14:textId="77777777" w:rsidR="000D3A96" w:rsidRDefault="000D3A96">
      <w:pPr>
        <w:ind w:firstLine="720"/>
        <w:jc w:val="both"/>
        <w:rPr>
          <w:rFonts w:ascii="Arial" w:hAnsi="Arial" w:cs="Arial"/>
          <w:sz w:val="22"/>
          <w:szCs w:val="22"/>
        </w:rPr>
      </w:pPr>
      <w:r>
        <w:rPr>
          <w:rFonts w:ascii="Arial" w:hAnsi="Arial" w:cs="Arial"/>
          <w:sz w:val="22"/>
          <w:szCs w:val="22"/>
        </w:rPr>
        <w:t xml:space="preserve">You will have to expose yourself to many methods and systems in order to separate the wheat from the chaff. The most successful traders claim that they absorbed everything they could about trading before eventually modifying their experience into the method that they now use every day.   </w:t>
      </w:r>
    </w:p>
    <w:p w14:paraId="354DE453" w14:textId="77777777" w:rsidR="000D3A96" w:rsidRDefault="000D3A96">
      <w:pPr>
        <w:ind w:firstLine="720"/>
        <w:jc w:val="both"/>
        <w:rPr>
          <w:rFonts w:ascii="Arial" w:hAnsi="Arial" w:cs="Arial"/>
          <w:sz w:val="22"/>
          <w:szCs w:val="22"/>
        </w:rPr>
      </w:pPr>
      <w:proofErr w:type="gramStart"/>
      <w:r>
        <w:rPr>
          <w:rFonts w:ascii="Arial" w:hAnsi="Arial" w:cs="Arial"/>
          <w:sz w:val="22"/>
          <w:szCs w:val="22"/>
        </w:rPr>
        <w:t>So</w:t>
      </w:r>
      <w:proofErr w:type="gramEnd"/>
      <w:r>
        <w:rPr>
          <w:rFonts w:ascii="Arial" w:hAnsi="Arial" w:cs="Arial"/>
          <w:sz w:val="22"/>
          <w:szCs w:val="22"/>
        </w:rPr>
        <w:t xml:space="preserve"> you need to be a sponge and soak up everything you can until you are dripping with content. How adaptable is a sponge? Even dried out, it is still a sponge, it doesn’t cease to exist. It remains dry until there is moisture to soak up and then it begins the cycle all over again. </w:t>
      </w:r>
    </w:p>
    <w:p w14:paraId="354DE454" w14:textId="77777777" w:rsidR="000D3A96" w:rsidRDefault="000D3A96">
      <w:pPr>
        <w:ind w:firstLine="720"/>
        <w:jc w:val="both"/>
      </w:pPr>
    </w:p>
    <w:p w14:paraId="354DE455" w14:textId="77777777" w:rsidR="000D3A96" w:rsidRDefault="000D3A96">
      <w:pPr>
        <w:pStyle w:val="Heading3"/>
      </w:pPr>
      <w:bookmarkStart w:id="89" w:name="_Toc203390963"/>
      <w:bookmarkStart w:id="90" w:name="_Toc363377836"/>
      <w:bookmarkStart w:id="91" w:name="_Toc237078957"/>
      <w:r>
        <w:lastRenderedPageBreak/>
        <w:t>Focus or Fade</w:t>
      </w:r>
      <w:bookmarkEnd w:id="89"/>
      <w:bookmarkEnd w:id="90"/>
      <w:bookmarkEnd w:id="91"/>
    </w:p>
    <w:p w14:paraId="354DE456" w14:textId="77777777" w:rsidR="000D3A96" w:rsidRDefault="000D3A96">
      <w:pPr>
        <w:jc w:val="center"/>
        <w:rPr>
          <w:b/>
        </w:rPr>
      </w:pPr>
    </w:p>
    <w:p w14:paraId="354DE457" w14:textId="77777777" w:rsidR="000D3A96" w:rsidRDefault="000D3A96">
      <w:pPr>
        <w:ind w:firstLine="720"/>
        <w:jc w:val="both"/>
        <w:rPr>
          <w:rFonts w:ascii="Arial" w:hAnsi="Arial" w:cs="Arial"/>
          <w:sz w:val="22"/>
          <w:szCs w:val="22"/>
        </w:rPr>
      </w:pPr>
      <w:r>
        <w:rPr>
          <w:rFonts w:ascii="Arial" w:hAnsi="Arial" w:cs="Arial"/>
          <w:sz w:val="22"/>
          <w:szCs w:val="22"/>
        </w:rPr>
        <w:t xml:space="preserve">Like a sponge, you can only hold so much. A Harvard Business School study found that learning capacity (how much a person can absorb before they lose focus) is limited. After approximately 90 minutes of lecture, the ability of students to retain information begins to drop dramatically until continuing was useless (after all the purpose of learning is to retain the information). In fact, unless content was reviewed frequently, students forgot approximately 80% of their lesson material within a week! </w:t>
      </w:r>
    </w:p>
    <w:p w14:paraId="354DE458" w14:textId="77777777" w:rsidR="000D3A96" w:rsidRDefault="000D3A96">
      <w:pPr>
        <w:ind w:firstLine="720"/>
        <w:jc w:val="both"/>
        <w:rPr>
          <w:rFonts w:ascii="Arial" w:hAnsi="Arial" w:cs="Arial"/>
          <w:sz w:val="22"/>
          <w:szCs w:val="22"/>
        </w:rPr>
      </w:pPr>
      <w:r>
        <w:rPr>
          <w:rFonts w:ascii="Arial" w:hAnsi="Arial" w:cs="Arial"/>
          <w:sz w:val="22"/>
          <w:szCs w:val="22"/>
        </w:rPr>
        <w:t xml:space="preserve">Trading, even with a specific trading plan of exactly when to get in, when to get out and why, requires constant attention. The expert trader is constantly translating price movements (even subtle ones) in order to maintain </w:t>
      </w:r>
      <w:r w:rsidR="008D3D88">
        <w:rPr>
          <w:rFonts w:ascii="Arial" w:hAnsi="Arial" w:cs="Arial"/>
          <w:sz w:val="22"/>
          <w:szCs w:val="22"/>
        </w:rPr>
        <w:t xml:space="preserve">their </w:t>
      </w:r>
      <w:r>
        <w:rPr>
          <w:rFonts w:ascii="Arial" w:hAnsi="Arial" w:cs="Arial"/>
          <w:sz w:val="22"/>
          <w:szCs w:val="22"/>
        </w:rPr>
        <w:t xml:space="preserve">edge over the market (this is most critical in scalping methods). </w:t>
      </w:r>
    </w:p>
    <w:p w14:paraId="354DE459" w14:textId="73939EBE" w:rsidR="000D3A96" w:rsidRDefault="002E2F6E">
      <w:pPr>
        <w:ind w:firstLine="720"/>
        <w:jc w:val="both"/>
        <w:rPr>
          <w:rFonts w:ascii="Arial" w:hAnsi="Arial" w:cs="Arial"/>
          <w:sz w:val="22"/>
          <w:szCs w:val="22"/>
        </w:rPr>
      </w:pPr>
      <w:r>
        <w:rPr>
          <w:rFonts w:ascii="Arial" w:hAnsi="Arial" w:cs="Arial"/>
          <w:sz w:val="22"/>
          <w:szCs w:val="22"/>
        </w:rPr>
        <w:t>Focus</w:t>
      </w:r>
      <w:r w:rsidR="000D3A96">
        <w:rPr>
          <w:rFonts w:ascii="Arial" w:hAnsi="Arial" w:cs="Arial"/>
          <w:sz w:val="22"/>
          <w:szCs w:val="22"/>
        </w:rPr>
        <w:t xml:space="preserve"> is an unwavering attention span with an instant reactive adaptation. That means that expert traders are instantly processing price movement and measuring price reaction with their method of entries and exits (and of course money management plays a major role). </w:t>
      </w:r>
    </w:p>
    <w:p w14:paraId="354DE45A" w14:textId="0246AC64" w:rsidR="000D3A96" w:rsidRDefault="000D3A96">
      <w:pPr>
        <w:tabs>
          <w:tab w:val="num" w:pos="0"/>
        </w:tabs>
        <w:jc w:val="both"/>
        <w:rPr>
          <w:rFonts w:ascii="Arial" w:hAnsi="Arial" w:cs="Arial"/>
          <w:sz w:val="22"/>
          <w:szCs w:val="22"/>
        </w:rPr>
      </w:pPr>
      <w:r>
        <w:rPr>
          <w:rFonts w:ascii="Arial" w:hAnsi="Arial" w:cs="Arial"/>
          <w:sz w:val="22"/>
          <w:szCs w:val="22"/>
        </w:rPr>
        <w:tab/>
      </w:r>
      <w:r w:rsidR="002E2F6E">
        <w:rPr>
          <w:rFonts w:ascii="Arial" w:hAnsi="Arial" w:cs="Arial"/>
          <w:sz w:val="22"/>
          <w:szCs w:val="22"/>
        </w:rPr>
        <w:t>So,</w:t>
      </w:r>
      <w:r>
        <w:rPr>
          <w:rFonts w:ascii="Arial" w:hAnsi="Arial" w:cs="Arial"/>
          <w:sz w:val="22"/>
          <w:szCs w:val="22"/>
        </w:rPr>
        <w:t xml:space="preserve"> to be consistently profitable, a trader must be able to stay in the present. Perhaps the reason you took a position yesterday (or even 5 minutes ago) is no longer valid today. To be successful you must be willing to act on today’s data, not yesterday’s decision or other influence. It’s also important not to mentally spend your profits, keep your focus on accumulation, not expenditure. Finally, it’s important not to draw false assumptions. Patterns of past market behavior do not mean the same results today.</w:t>
      </w:r>
    </w:p>
    <w:p w14:paraId="354DE45B" w14:textId="77777777" w:rsidR="000D3A96" w:rsidRDefault="000D3A96">
      <w:pPr>
        <w:jc w:val="center"/>
        <w:rPr>
          <w:b/>
        </w:rPr>
      </w:pPr>
    </w:p>
    <w:p w14:paraId="354DE45C" w14:textId="77777777" w:rsidR="000D3A96" w:rsidRDefault="000D3A96">
      <w:pPr>
        <w:pStyle w:val="Heading3"/>
      </w:pPr>
      <w:bookmarkStart w:id="92" w:name="_Toc203390964"/>
      <w:bookmarkStart w:id="93" w:name="_Toc363377837"/>
      <w:bookmarkStart w:id="94" w:name="_Toc237078958"/>
      <w:r>
        <w:t>Split Decision</w:t>
      </w:r>
      <w:bookmarkEnd w:id="92"/>
      <w:bookmarkEnd w:id="93"/>
      <w:bookmarkEnd w:id="94"/>
    </w:p>
    <w:p w14:paraId="354DE45D" w14:textId="77777777" w:rsidR="000D3A96" w:rsidRDefault="000D3A96">
      <w:pPr>
        <w:jc w:val="both"/>
        <w:rPr>
          <w:b/>
        </w:rPr>
      </w:pPr>
    </w:p>
    <w:p w14:paraId="354DE45E" w14:textId="0907CC0A" w:rsidR="000D3A96" w:rsidRDefault="000D3A96">
      <w:pPr>
        <w:ind w:firstLine="720"/>
        <w:jc w:val="both"/>
        <w:rPr>
          <w:rFonts w:ascii="Arial" w:hAnsi="Arial" w:cs="Arial"/>
          <w:sz w:val="22"/>
          <w:szCs w:val="22"/>
        </w:rPr>
      </w:pPr>
      <w:r>
        <w:rPr>
          <w:rFonts w:ascii="Arial" w:hAnsi="Arial" w:cs="Arial"/>
          <w:sz w:val="22"/>
          <w:szCs w:val="22"/>
        </w:rPr>
        <w:t xml:space="preserve">All roads do not lead to the same destination. The road to success is often filled with the toughest decisions, such as when to abandon a system or a market. Fortunately, even though you may take a wrong turn (actually the better description is side-road), if you use a method to measure results (like GPS – navigation), the side trip is </w:t>
      </w:r>
      <w:r w:rsidR="002E2F6E">
        <w:rPr>
          <w:rFonts w:ascii="Arial" w:hAnsi="Arial" w:cs="Arial"/>
          <w:sz w:val="22"/>
          <w:szCs w:val="22"/>
        </w:rPr>
        <w:t>short,</w:t>
      </w:r>
      <w:r>
        <w:rPr>
          <w:rFonts w:ascii="Arial" w:hAnsi="Arial" w:cs="Arial"/>
          <w:sz w:val="22"/>
          <w:szCs w:val="22"/>
        </w:rPr>
        <w:t xml:space="preserve"> and you can easily return to your original path. </w:t>
      </w:r>
    </w:p>
    <w:p w14:paraId="354DE45F" w14:textId="18025149" w:rsidR="000D3A96" w:rsidRDefault="000D3A96">
      <w:pPr>
        <w:ind w:firstLine="720"/>
        <w:jc w:val="both"/>
        <w:rPr>
          <w:rFonts w:ascii="Arial" w:hAnsi="Arial" w:cs="Arial"/>
          <w:sz w:val="22"/>
          <w:szCs w:val="22"/>
        </w:rPr>
      </w:pPr>
      <w:r>
        <w:rPr>
          <w:rFonts w:ascii="Arial" w:hAnsi="Arial" w:cs="Arial"/>
          <w:sz w:val="22"/>
          <w:szCs w:val="22"/>
        </w:rPr>
        <w:t xml:space="preserve">This may mean testing out an alternative market (other than your intended focus) to see how you </w:t>
      </w:r>
      <w:r w:rsidR="002E2F6E">
        <w:rPr>
          <w:rFonts w:ascii="Arial" w:hAnsi="Arial" w:cs="Arial"/>
          <w:sz w:val="22"/>
          <w:szCs w:val="22"/>
        </w:rPr>
        <w:t>fare or</w:t>
      </w:r>
      <w:r>
        <w:rPr>
          <w:rFonts w:ascii="Arial" w:hAnsi="Arial" w:cs="Arial"/>
          <w:sz w:val="22"/>
          <w:szCs w:val="22"/>
        </w:rPr>
        <w:t xml:space="preserve"> trying an adaptation to a tested method to see if you’re making an improvement. Remember, the process of creating your personal trading method is a lot like being an inventor. You will likely have to try many, many variations before striking a chord. It’s a lot like what an artist has to go through to create a masterpiece or what a musician must know to jam without effort.</w:t>
      </w:r>
    </w:p>
    <w:p w14:paraId="354DE460" w14:textId="77777777" w:rsidR="000D3A96" w:rsidRDefault="000D3A96">
      <w:pPr>
        <w:ind w:firstLine="720"/>
        <w:jc w:val="both"/>
        <w:rPr>
          <w:rFonts w:ascii="Arial" w:hAnsi="Arial" w:cs="Arial"/>
          <w:sz w:val="22"/>
          <w:szCs w:val="22"/>
        </w:rPr>
      </w:pPr>
      <w:r>
        <w:rPr>
          <w:rFonts w:ascii="Arial" w:hAnsi="Arial" w:cs="Arial"/>
          <w:sz w:val="22"/>
          <w:szCs w:val="22"/>
        </w:rPr>
        <w:t xml:space="preserve">Whatever forks lie ahead in your path to trading expertise, your adaptability and focus will keep you moving in the right direction, especially if you’ve prepared yourself in advance with the eventuality that your journey is a true fit with your natural talents. </w:t>
      </w:r>
    </w:p>
    <w:p w14:paraId="354DE461" w14:textId="77777777" w:rsidR="000D3A96" w:rsidRDefault="000D3A96">
      <w:pPr>
        <w:ind w:firstLine="720"/>
        <w:rPr>
          <w:rFonts w:ascii="Arial" w:hAnsi="Arial" w:cs="Arial"/>
          <w:b/>
          <w:i/>
          <w:sz w:val="22"/>
          <w:szCs w:val="22"/>
        </w:rPr>
      </w:pPr>
    </w:p>
    <w:p w14:paraId="354DE462" w14:textId="77777777" w:rsidR="000D3A96" w:rsidRDefault="000D3A96">
      <w:pPr>
        <w:pStyle w:val="Heading3"/>
      </w:pPr>
      <w:bookmarkStart w:id="95" w:name="_Toc203390965"/>
      <w:bookmarkStart w:id="96" w:name="_Toc363377838"/>
      <w:bookmarkStart w:id="97" w:name="_Toc237078959"/>
      <w:r>
        <w:t>Join the Ranks</w:t>
      </w:r>
      <w:bookmarkEnd w:id="95"/>
      <w:bookmarkEnd w:id="96"/>
      <w:bookmarkEnd w:id="97"/>
    </w:p>
    <w:p w14:paraId="354DE463" w14:textId="77777777" w:rsidR="000D3A96" w:rsidRDefault="000D3A96">
      <w:pPr>
        <w:rPr>
          <w:b/>
        </w:rPr>
      </w:pPr>
    </w:p>
    <w:p w14:paraId="354DE464" w14:textId="77777777" w:rsidR="000D3A96" w:rsidRDefault="000D3A96">
      <w:pPr>
        <w:ind w:firstLine="720"/>
        <w:jc w:val="both"/>
        <w:rPr>
          <w:rFonts w:ascii="Arial" w:hAnsi="Arial" w:cs="Arial"/>
          <w:sz w:val="22"/>
          <w:szCs w:val="22"/>
        </w:rPr>
      </w:pPr>
      <w:r>
        <w:rPr>
          <w:rFonts w:ascii="Arial" w:hAnsi="Arial" w:cs="Arial"/>
          <w:sz w:val="22"/>
          <w:szCs w:val="22"/>
        </w:rPr>
        <w:t xml:space="preserve">So far this book has detailed characteristics of traders that few programs reveal. The price of admission into the ranks of expert traders is very high, not only in terms of money invested into education, but also in how much time it will take and how </w:t>
      </w:r>
      <w:r w:rsidR="00A70080">
        <w:rPr>
          <w:rFonts w:ascii="Arial" w:hAnsi="Arial" w:cs="Arial"/>
          <w:sz w:val="22"/>
          <w:szCs w:val="22"/>
        </w:rPr>
        <w:t>long you</w:t>
      </w:r>
      <w:r>
        <w:rPr>
          <w:rFonts w:ascii="Arial" w:hAnsi="Arial" w:cs="Arial"/>
          <w:sz w:val="22"/>
          <w:szCs w:val="22"/>
        </w:rPr>
        <w:t xml:space="preserve"> will </w:t>
      </w:r>
      <w:r w:rsidR="00A70080">
        <w:rPr>
          <w:rFonts w:ascii="Arial" w:hAnsi="Arial" w:cs="Arial"/>
          <w:sz w:val="22"/>
          <w:szCs w:val="22"/>
        </w:rPr>
        <w:t>have to</w:t>
      </w:r>
      <w:r>
        <w:rPr>
          <w:rFonts w:ascii="Arial" w:hAnsi="Arial" w:cs="Arial"/>
          <w:sz w:val="22"/>
          <w:szCs w:val="22"/>
        </w:rPr>
        <w:t xml:space="preserve"> delay gratification. </w:t>
      </w:r>
    </w:p>
    <w:p w14:paraId="354DE465" w14:textId="77777777" w:rsidR="000D3A96" w:rsidRDefault="000D3A96">
      <w:pPr>
        <w:ind w:firstLine="720"/>
        <w:jc w:val="both"/>
        <w:rPr>
          <w:rFonts w:ascii="Arial" w:hAnsi="Arial" w:cs="Arial"/>
          <w:sz w:val="22"/>
          <w:szCs w:val="22"/>
        </w:rPr>
      </w:pPr>
      <w:r>
        <w:rPr>
          <w:rFonts w:ascii="Arial" w:hAnsi="Arial" w:cs="Arial"/>
          <w:sz w:val="22"/>
          <w:szCs w:val="22"/>
        </w:rPr>
        <w:lastRenderedPageBreak/>
        <w:t xml:space="preserve">In deference to marketing and advertising schemes, trading is not easy! There are no magic trading systems, no black-boxes or signal services that can guarantee your success. There are no guarantees! You can (and most likely will) lose a lot of money chasing the elusive “Holy Grail of Trading”. The truth about trading is that technical, fundamental and intuitive trading methods all work, but the challenge is making any one of those methods work for you. </w:t>
      </w:r>
    </w:p>
    <w:p w14:paraId="354DE466" w14:textId="5A08556C" w:rsidR="000D3A96" w:rsidRDefault="000D3A96">
      <w:pPr>
        <w:ind w:firstLine="720"/>
        <w:jc w:val="both"/>
        <w:rPr>
          <w:rFonts w:ascii="Arial" w:hAnsi="Arial" w:cs="Arial"/>
          <w:sz w:val="22"/>
          <w:szCs w:val="22"/>
        </w:rPr>
      </w:pPr>
      <w:r>
        <w:rPr>
          <w:rFonts w:ascii="Arial" w:hAnsi="Arial" w:cs="Arial"/>
          <w:sz w:val="22"/>
          <w:szCs w:val="22"/>
        </w:rPr>
        <w:t xml:space="preserve">So how much will the admission into the ranks of trading experts cost you? </w:t>
      </w:r>
      <w:r w:rsidR="002E2F6E">
        <w:rPr>
          <w:rFonts w:ascii="Arial" w:hAnsi="Arial" w:cs="Arial"/>
          <w:sz w:val="22"/>
          <w:szCs w:val="22"/>
        </w:rPr>
        <w:t>Again,</w:t>
      </w:r>
      <w:r>
        <w:rPr>
          <w:rFonts w:ascii="Arial" w:hAnsi="Arial" w:cs="Arial"/>
          <w:sz w:val="22"/>
          <w:szCs w:val="22"/>
        </w:rPr>
        <w:t xml:space="preserve"> there is no way to calculate your eventual “out of pocket” or “time commitment” expenses. Everyone is different and the journey to trading proficiency is just as varied (how many roads lead the New York City?). </w:t>
      </w:r>
    </w:p>
    <w:p w14:paraId="354DE467" w14:textId="77777777" w:rsidR="000D3A96" w:rsidRDefault="000D3A96">
      <w:pPr>
        <w:ind w:firstLine="720"/>
        <w:jc w:val="both"/>
        <w:rPr>
          <w:rFonts w:ascii="Arial" w:hAnsi="Arial" w:cs="Arial"/>
          <w:sz w:val="22"/>
          <w:szCs w:val="22"/>
        </w:rPr>
      </w:pPr>
      <w:r>
        <w:rPr>
          <w:rFonts w:ascii="Arial" w:hAnsi="Arial" w:cs="Arial"/>
          <w:sz w:val="22"/>
          <w:szCs w:val="22"/>
        </w:rPr>
        <w:t>The bottom line is that traders I’ve read about and others I’ve spoken to, all say the same thing “I’ve spent a lot of time and money, perhaps thousands of hours and tens of thousands of Dollars getting to where I’m at now and it has been worth every minute/penny of it”! The road to trading expertise is also littered with burnt out “</w:t>
      </w:r>
      <w:proofErr w:type="spellStart"/>
      <w:r>
        <w:rPr>
          <w:rFonts w:ascii="Arial" w:hAnsi="Arial" w:cs="Arial"/>
          <w:sz w:val="22"/>
          <w:szCs w:val="22"/>
        </w:rPr>
        <w:t>wanna</w:t>
      </w:r>
      <w:proofErr w:type="spellEnd"/>
      <w:r>
        <w:rPr>
          <w:rFonts w:ascii="Arial" w:hAnsi="Arial" w:cs="Arial"/>
          <w:sz w:val="22"/>
          <w:szCs w:val="22"/>
        </w:rPr>
        <w:t xml:space="preserve">-bees”, broke risk takers, crushed hopes and dreams as well as those that made it and then lost It (Google Jesse Livermore). Trading is not for the feint-of-heart, the un-committed or the emotionally challenged. </w:t>
      </w:r>
    </w:p>
    <w:p w14:paraId="354DE468" w14:textId="0962885E" w:rsidR="000D3A96" w:rsidRDefault="000D3A96">
      <w:pPr>
        <w:ind w:firstLine="720"/>
        <w:jc w:val="both"/>
        <w:rPr>
          <w:rFonts w:ascii="Arial" w:hAnsi="Arial" w:cs="Arial"/>
          <w:sz w:val="22"/>
          <w:szCs w:val="22"/>
        </w:rPr>
      </w:pPr>
      <w:r>
        <w:rPr>
          <w:rFonts w:ascii="Arial" w:hAnsi="Arial" w:cs="Arial"/>
          <w:sz w:val="22"/>
          <w:szCs w:val="22"/>
        </w:rPr>
        <w:t xml:space="preserve">In </w:t>
      </w:r>
      <w:r w:rsidR="002E2F6E">
        <w:rPr>
          <w:rFonts w:ascii="Arial" w:hAnsi="Arial" w:cs="Arial"/>
          <w:sz w:val="22"/>
          <w:szCs w:val="22"/>
        </w:rPr>
        <w:t>conclusion,</w:t>
      </w:r>
      <w:r>
        <w:rPr>
          <w:rFonts w:ascii="Arial" w:hAnsi="Arial" w:cs="Arial"/>
          <w:sz w:val="22"/>
          <w:szCs w:val="22"/>
        </w:rPr>
        <w:t xml:space="preserve"> this introduction to trading, here is a reminder of the obstacles every </w:t>
      </w:r>
      <w:proofErr w:type="gramStart"/>
      <w:r>
        <w:rPr>
          <w:rFonts w:ascii="Arial" w:hAnsi="Arial" w:cs="Arial"/>
          <w:sz w:val="22"/>
          <w:szCs w:val="22"/>
        </w:rPr>
        <w:t>trader’s</w:t>
      </w:r>
      <w:proofErr w:type="gramEnd"/>
      <w:r>
        <w:rPr>
          <w:rFonts w:ascii="Arial" w:hAnsi="Arial" w:cs="Arial"/>
          <w:sz w:val="22"/>
          <w:szCs w:val="22"/>
        </w:rPr>
        <w:t xml:space="preserve"> faces:</w:t>
      </w:r>
    </w:p>
    <w:p w14:paraId="354DE469" w14:textId="77777777" w:rsidR="000D3A96" w:rsidRDefault="000D3A96">
      <w:pPr>
        <w:spacing w:before="100" w:beforeAutospacing="1" w:after="100" w:afterAutospacing="1"/>
        <w:jc w:val="center"/>
        <w:outlineLvl w:val="2"/>
        <w:rPr>
          <w:rFonts w:ascii="Arial" w:hAnsi="Arial" w:cs="Arial"/>
          <w:bCs/>
          <w:color w:val="000000"/>
          <w:sz w:val="28"/>
          <w:szCs w:val="28"/>
        </w:rPr>
      </w:pPr>
      <w:bookmarkStart w:id="98" w:name="_Toc203390966"/>
      <w:bookmarkStart w:id="99" w:name="_Toc363377839"/>
      <w:bookmarkStart w:id="100" w:name="_Toc237078960"/>
      <w:r>
        <w:rPr>
          <w:rFonts w:ascii="Arial" w:hAnsi="Arial" w:cs="Arial"/>
          <w:bCs/>
          <w:color w:val="000000"/>
          <w:sz w:val="28"/>
          <w:szCs w:val="28"/>
        </w:rPr>
        <w:t>The 13 Obstacles of Trading</w:t>
      </w:r>
      <w:bookmarkEnd w:id="98"/>
      <w:bookmarkEnd w:id="99"/>
      <w:bookmarkEnd w:id="100"/>
    </w:p>
    <w:p w14:paraId="354DE46A" w14:textId="77777777" w:rsidR="000D3A96" w:rsidRDefault="000D3A96">
      <w:pPr>
        <w:numPr>
          <w:ilvl w:val="0"/>
          <w:numId w:val="4"/>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t>Traders have absolutely no control over themselves or their market – Regardless of their Intentions</w:t>
      </w:r>
    </w:p>
    <w:p w14:paraId="354DE46B" w14:textId="77777777" w:rsidR="000D3A96" w:rsidRDefault="000D3A96">
      <w:pPr>
        <w:numPr>
          <w:ilvl w:val="0"/>
          <w:numId w:val="4"/>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t>Their most formidable opponent in every trade – Their own Fear of Failure</w:t>
      </w:r>
    </w:p>
    <w:p w14:paraId="354DE46C" w14:textId="77777777" w:rsidR="000D3A96" w:rsidRDefault="000D3A96">
      <w:pPr>
        <w:numPr>
          <w:ilvl w:val="0"/>
          <w:numId w:val="4"/>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t>No method to their madness – Unrealistic and Irrational Expectations</w:t>
      </w:r>
    </w:p>
    <w:p w14:paraId="354DE46D" w14:textId="77777777" w:rsidR="000D3A96" w:rsidRDefault="000D3A96">
      <w:pPr>
        <w:numPr>
          <w:ilvl w:val="0"/>
          <w:numId w:val="4"/>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t>Trading for the wrong reason – Adrenaline Addiction</w:t>
      </w:r>
    </w:p>
    <w:p w14:paraId="354DE46E" w14:textId="77777777" w:rsidR="000D3A96" w:rsidRDefault="000D3A96">
      <w:pPr>
        <w:numPr>
          <w:ilvl w:val="0"/>
          <w:numId w:val="4"/>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t>Failing to accept losses – Unacceptable Emotional Implosion</w:t>
      </w:r>
    </w:p>
    <w:p w14:paraId="354DE46F" w14:textId="77777777" w:rsidR="000D3A96" w:rsidRDefault="000D3A96">
      <w:pPr>
        <w:numPr>
          <w:ilvl w:val="0"/>
          <w:numId w:val="4"/>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t>Over trading to excessive losses – Lack of Control</w:t>
      </w:r>
    </w:p>
    <w:p w14:paraId="354DE470" w14:textId="77777777" w:rsidR="000D3A96" w:rsidRDefault="000D3A96">
      <w:pPr>
        <w:numPr>
          <w:ilvl w:val="0"/>
          <w:numId w:val="4"/>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t>Failure to abide by their rules – Develop, Test, Prove and Repeat</w:t>
      </w:r>
    </w:p>
    <w:p w14:paraId="354DE471" w14:textId="77777777" w:rsidR="000D3A96" w:rsidRDefault="000D3A96">
      <w:pPr>
        <w:numPr>
          <w:ilvl w:val="0"/>
          <w:numId w:val="4"/>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t>Failure to track trades and analyze records – Measurable Progress</w:t>
      </w:r>
    </w:p>
    <w:p w14:paraId="354DE472" w14:textId="77777777" w:rsidR="000D3A96" w:rsidRDefault="000D3A96">
      <w:pPr>
        <w:numPr>
          <w:ilvl w:val="0"/>
          <w:numId w:val="4"/>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t>Lack of support – Group Therapy (Traders Anonymous?)</w:t>
      </w:r>
    </w:p>
    <w:p w14:paraId="354DE473" w14:textId="77777777" w:rsidR="000D3A96" w:rsidRDefault="000D3A96">
      <w:pPr>
        <w:numPr>
          <w:ilvl w:val="0"/>
          <w:numId w:val="4"/>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t>Temptation – Change without Reason</w:t>
      </w:r>
    </w:p>
    <w:p w14:paraId="354DE474" w14:textId="77777777" w:rsidR="000D3A96" w:rsidRDefault="000D3A96">
      <w:pPr>
        <w:numPr>
          <w:ilvl w:val="0"/>
          <w:numId w:val="4"/>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t>Continuing education – Chasing the Market and not Cultivating Expertise</w:t>
      </w:r>
    </w:p>
    <w:p w14:paraId="354DE475" w14:textId="77777777" w:rsidR="000D3A96" w:rsidRDefault="000D3A96">
      <w:pPr>
        <w:numPr>
          <w:ilvl w:val="0"/>
          <w:numId w:val="4"/>
        </w:numPr>
        <w:spacing w:before="100" w:beforeAutospacing="1" w:after="100" w:afterAutospacing="1"/>
        <w:rPr>
          <w:rFonts w:ascii="Arial" w:hAnsi="Arial" w:cs="Arial"/>
          <w:color w:val="000000"/>
          <w:sz w:val="22"/>
          <w:szCs w:val="22"/>
        </w:rPr>
      </w:pPr>
      <w:r>
        <w:rPr>
          <w:rFonts w:ascii="Arial" w:hAnsi="Arial" w:cs="Arial"/>
          <w:bCs/>
          <w:color w:val="000000"/>
          <w:sz w:val="22"/>
          <w:szCs w:val="22"/>
        </w:rPr>
        <w:t>Inability to read price without judgment – Inherent Interpretation</w:t>
      </w:r>
    </w:p>
    <w:p w14:paraId="354DE476" w14:textId="77777777" w:rsidR="000D3A96" w:rsidRDefault="000D3A96">
      <w:pPr>
        <w:numPr>
          <w:ilvl w:val="0"/>
          <w:numId w:val="4"/>
        </w:numPr>
        <w:spacing w:before="100" w:beforeAutospacing="1" w:after="100" w:afterAutospacing="1"/>
        <w:rPr>
          <w:rFonts w:ascii="Arial" w:hAnsi="Arial" w:cs="Arial"/>
          <w:sz w:val="22"/>
          <w:szCs w:val="22"/>
        </w:rPr>
      </w:pPr>
      <w:r>
        <w:rPr>
          <w:rFonts w:ascii="Arial" w:hAnsi="Arial" w:cs="Arial"/>
          <w:bCs/>
          <w:color w:val="000000"/>
          <w:sz w:val="22"/>
          <w:szCs w:val="22"/>
        </w:rPr>
        <w:t>Admitting defeat – The Ability to Stop Trading and Regroup</w:t>
      </w:r>
    </w:p>
    <w:p w14:paraId="354DE477" w14:textId="77777777" w:rsidR="000D3A96" w:rsidRDefault="000D3A96">
      <w:pPr>
        <w:ind w:firstLine="720"/>
        <w:jc w:val="both"/>
      </w:pPr>
    </w:p>
    <w:p w14:paraId="354DE478" w14:textId="77777777" w:rsidR="000D3A96" w:rsidRDefault="000D3A96">
      <w:pPr>
        <w:rPr>
          <w:b/>
          <w:sz w:val="36"/>
          <w:szCs w:val="36"/>
        </w:rPr>
      </w:pPr>
    </w:p>
    <w:p w14:paraId="354DE479" w14:textId="77777777" w:rsidR="000D3A96" w:rsidRDefault="000D3A96">
      <w:pPr>
        <w:rPr>
          <w:b/>
          <w:sz w:val="36"/>
          <w:szCs w:val="36"/>
        </w:rPr>
      </w:pPr>
    </w:p>
    <w:p w14:paraId="354DE47A" w14:textId="77777777" w:rsidR="000D3A96" w:rsidRDefault="000D3A96">
      <w:pPr>
        <w:rPr>
          <w:b/>
          <w:sz w:val="36"/>
          <w:szCs w:val="36"/>
        </w:rPr>
      </w:pPr>
    </w:p>
    <w:p w14:paraId="354DE47B" w14:textId="77777777" w:rsidR="000D3A96" w:rsidRDefault="000D3A96">
      <w:pPr>
        <w:rPr>
          <w:b/>
          <w:sz w:val="36"/>
          <w:szCs w:val="36"/>
        </w:rPr>
      </w:pPr>
    </w:p>
    <w:p w14:paraId="354DE47C" w14:textId="77777777" w:rsidR="00794399" w:rsidRDefault="00794399">
      <w:pPr>
        <w:rPr>
          <w:b/>
          <w:sz w:val="36"/>
          <w:szCs w:val="36"/>
        </w:rPr>
      </w:pPr>
    </w:p>
    <w:p w14:paraId="354DE47D" w14:textId="77777777" w:rsidR="000D3A96" w:rsidRDefault="000D3A96">
      <w:pPr>
        <w:rPr>
          <w:b/>
          <w:sz w:val="36"/>
          <w:szCs w:val="36"/>
        </w:rPr>
      </w:pPr>
    </w:p>
    <w:p w14:paraId="354DE47E" w14:textId="77777777" w:rsidR="000D3A96" w:rsidRDefault="000D3A96">
      <w:pPr>
        <w:pStyle w:val="Heading1"/>
        <w:rPr>
          <w:rFonts w:ascii="Arial" w:hAnsi="Arial" w:cs="Arial"/>
        </w:rPr>
      </w:pPr>
      <w:bookmarkStart w:id="101" w:name="_Toc203390967"/>
      <w:bookmarkStart w:id="102" w:name="_Toc363377840"/>
      <w:bookmarkStart w:id="103" w:name="_Toc237078961"/>
      <w:r>
        <w:rPr>
          <w:rFonts w:ascii="Arial" w:hAnsi="Arial" w:cs="Arial"/>
        </w:rPr>
        <w:lastRenderedPageBreak/>
        <w:t xml:space="preserve">PART TWO – </w:t>
      </w:r>
      <w:bookmarkEnd w:id="101"/>
      <w:r>
        <w:rPr>
          <w:rFonts w:ascii="Arial" w:hAnsi="Arial" w:cs="Arial"/>
        </w:rPr>
        <w:t>TRADING IS A BUSINESS</w:t>
      </w:r>
      <w:bookmarkEnd w:id="102"/>
      <w:bookmarkEnd w:id="103"/>
    </w:p>
    <w:p w14:paraId="354DE47F" w14:textId="77777777" w:rsidR="000D3A96" w:rsidRDefault="000D3A96">
      <w:pPr>
        <w:rPr>
          <w:sz w:val="28"/>
          <w:szCs w:val="28"/>
        </w:rPr>
      </w:pPr>
    </w:p>
    <w:p w14:paraId="354DE480" w14:textId="77777777" w:rsidR="000D3A96" w:rsidRDefault="000D3A96">
      <w:pPr>
        <w:pStyle w:val="Heading2"/>
        <w:rPr>
          <w:i w:val="0"/>
        </w:rPr>
      </w:pPr>
      <w:bookmarkStart w:id="104" w:name="_Toc203390968"/>
      <w:bookmarkStart w:id="105" w:name="_Toc363377841"/>
      <w:bookmarkStart w:id="106" w:name="_Toc237078962"/>
      <w:r>
        <w:rPr>
          <w:i w:val="0"/>
        </w:rPr>
        <w:t>CHAPTER SIX - Pros</w:t>
      </w:r>
      <w:bookmarkEnd w:id="104"/>
      <w:bookmarkEnd w:id="105"/>
      <w:bookmarkEnd w:id="106"/>
    </w:p>
    <w:p w14:paraId="354DE481" w14:textId="77777777" w:rsidR="000D3A96" w:rsidRDefault="000D3A96">
      <w:pPr>
        <w:pStyle w:val="Heading3"/>
      </w:pPr>
      <w:bookmarkStart w:id="107" w:name="_Toc203390969"/>
      <w:bookmarkStart w:id="108" w:name="_Toc363377842"/>
      <w:bookmarkStart w:id="109" w:name="_Toc237078963"/>
      <w:r>
        <w:t>Floor/Funds/Financial</w:t>
      </w:r>
      <w:bookmarkEnd w:id="107"/>
      <w:bookmarkEnd w:id="108"/>
      <w:bookmarkEnd w:id="109"/>
    </w:p>
    <w:p w14:paraId="354DE482" w14:textId="77777777" w:rsidR="000D3A96" w:rsidRDefault="000D3A96"/>
    <w:p w14:paraId="354DE483" w14:textId="3F271DCE" w:rsidR="000D3A96" w:rsidRDefault="000D3A96">
      <w:pPr>
        <w:ind w:firstLine="720"/>
        <w:jc w:val="both"/>
        <w:rPr>
          <w:rFonts w:ascii="Arial" w:hAnsi="Arial" w:cs="Arial"/>
          <w:sz w:val="22"/>
          <w:szCs w:val="22"/>
        </w:rPr>
      </w:pPr>
      <w:r>
        <w:rPr>
          <w:rFonts w:ascii="Arial" w:hAnsi="Arial" w:cs="Arial"/>
          <w:sz w:val="22"/>
          <w:szCs w:val="22"/>
        </w:rPr>
        <w:t xml:space="preserve">You may or may not </w:t>
      </w:r>
      <w:r w:rsidR="002E2F6E">
        <w:rPr>
          <w:rFonts w:ascii="Arial" w:hAnsi="Arial" w:cs="Arial"/>
          <w:sz w:val="22"/>
          <w:szCs w:val="22"/>
        </w:rPr>
        <w:t>aspire</w:t>
      </w:r>
      <w:r>
        <w:rPr>
          <w:rFonts w:ascii="Arial" w:hAnsi="Arial" w:cs="Arial"/>
          <w:sz w:val="22"/>
          <w:szCs w:val="22"/>
        </w:rPr>
        <w:t xml:space="preserve"> </w:t>
      </w:r>
      <w:r w:rsidR="002E2F6E">
        <w:rPr>
          <w:rFonts w:ascii="Arial" w:hAnsi="Arial" w:cs="Arial"/>
          <w:sz w:val="22"/>
          <w:szCs w:val="22"/>
        </w:rPr>
        <w:t>to</w:t>
      </w:r>
      <w:r>
        <w:rPr>
          <w:rFonts w:ascii="Arial" w:hAnsi="Arial" w:cs="Arial"/>
          <w:sz w:val="22"/>
          <w:szCs w:val="22"/>
        </w:rPr>
        <w:t xml:space="preserve"> </w:t>
      </w:r>
      <w:r w:rsidR="00BC3F64">
        <w:rPr>
          <w:rFonts w:ascii="Arial" w:hAnsi="Arial" w:cs="Arial"/>
          <w:sz w:val="22"/>
          <w:szCs w:val="22"/>
        </w:rPr>
        <w:t>become</w:t>
      </w:r>
      <w:r>
        <w:rPr>
          <w:rFonts w:ascii="Arial" w:hAnsi="Arial" w:cs="Arial"/>
          <w:sz w:val="22"/>
          <w:szCs w:val="22"/>
        </w:rPr>
        <w:t xml:space="preserve"> a professional floor trader or work for an investment company, but the same level of expertise required for the pros should be your ultimate goal (anything less would be hazardous to your account balance in the long run). Maybe this sounds extreme to you at this point of your training, but don’t settle for less. It is a great effort you are undertaking and just like any business, some struggle, some are mediocre and some are flourishing, where do you see yourself in a few years?</w:t>
      </w:r>
    </w:p>
    <w:p w14:paraId="354DE484" w14:textId="77777777" w:rsidR="000D3A96" w:rsidRDefault="000D3A96">
      <w:pPr>
        <w:ind w:firstLine="720"/>
        <w:jc w:val="both"/>
        <w:rPr>
          <w:rFonts w:ascii="Arial" w:hAnsi="Arial" w:cs="Arial"/>
          <w:sz w:val="22"/>
          <w:szCs w:val="22"/>
        </w:rPr>
      </w:pPr>
      <w:r>
        <w:rPr>
          <w:rFonts w:ascii="Arial" w:hAnsi="Arial" w:cs="Arial"/>
          <w:sz w:val="22"/>
          <w:szCs w:val="22"/>
        </w:rPr>
        <w:t xml:space="preserve">Again, the Pareto Principle (80% of the money is made by 20% of the people) applies to trading as well only the percentages are probably more like 90% - 10%. This is because so few of the uninitiated make the concerted effort to reach a high enough level of competent repetition (doing the right thing at the right time over and over again no matter what the situation). </w:t>
      </w:r>
    </w:p>
    <w:p w14:paraId="354DE485" w14:textId="77777777" w:rsidR="000D3A96" w:rsidRDefault="000D3A96">
      <w:pPr>
        <w:ind w:firstLine="720"/>
        <w:jc w:val="both"/>
        <w:rPr>
          <w:rFonts w:ascii="Arial" w:hAnsi="Arial" w:cs="Arial"/>
          <w:sz w:val="22"/>
          <w:szCs w:val="22"/>
        </w:rPr>
      </w:pPr>
      <w:r>
        <w:rPr>
          <w:rFonts w:ascii="Arial" w:hAnsi="Arial" w:cs="Arial"/>
          <w:sz w:val="22"/>
          <w:szCs w:val="22"/>
        </w:rPr>
        <w:t xml:space="preserve">Trading from the floor requires purchasing the position (seat) and, depending on the terms, requires a huge initial capital investment (seats on the various exchanges cost millions of dollars or lease for hundreds of thousands of dollars a year!). Think about the minimum positive returns that would be </w:t>
      </w:r>
      <w:r w:rsidR="00012BA8">
        <w:rPr>
          <w:rFonts w:ascii="Arial" w:hAnsi="Arial" w:cs="Arial"/>
          <w:sz w:val="22"/>
          <w:szCs w:val="22"/>
        </w:rPr>
        <w:t>required</w:t>
      </w:r>
      <w:r>
        <w:rPr>
          <w:rFonts w:ascii="Arial" w:hAnsi="Arial" w:cs="Arial"/>
          <w:sz w:val="22"/>
          <w:szCs w:val="22"/>
        </w:rPr>
        <w:t xml:space="preserve"> just to “break even” after these expenses. </w:t>
      </w:r>
    </w:p>
    <w:p w14:paraId="354DE486" w14:textId="656964AC" w:rsidR="000D3A96" w:rsidRDefault="000D3A96">
      <w:pPr>
        <w:ind w:firstLine="720"/>
        <w:jc w:val="both"/>
        <w:rPr>
          <w:rFonts w:ascii="Arial" w:hAnsi="Arial" w:cs="Arial"/>
          <w:sz w:val="22"/>
          <w:szCs w:val="22"/>
        </w:rPr>
      </w:pPr>
      <w:r>
        <w:rPr>
          <w:rFonts w:ascii="Arial" w:hAnsi="Arial" w:cs="Arial"/>
          <w:sz w:val="22"/>
          <w:szCs w:val="22"/>
        </w:rPr>
        <w:t xml:space="preserve">The “Pit” (or Open Outcry) as they are called is a chaotic mass of traders (the CME alone packs over 4000 traders together on two separate floors) yelling out orders in an instantaneous blurb of “buy/sell” decisions (based on an extreme level of education and experience in their respective market). It’s a flurry of hand signals and a blur of colored jackets scurrying around the floor in a form of organized chaos that must be seen </w:t>
      </w:r>
      <w:r w:rsidR="00BC3F64">
        <w:rPr>
          <w:rFonts w:ascii="Arial" w:hAnsi="Arial" w:cs="Arial"/>
          <w:sz w:val="22"/>
          <w:szCs w:val="22"/>
        </w:rPr>
        <w:t>firsthand</w:t>
      </w:r>
      <w:r>
        <w:rPr>
          <w:rFonts w:ascii="Arial" w:hAnsi="Arial" w:cs="Arial"/>
          <w:sz w:val="22"/>
          <w:szCs w:val="22"/>
        </w:rPr>
        <w:t xml:space="preserve"> to appreciate the innate abilities of the participants. It’s been called a “heart-pumping theatrical display” where millions if not billions of dollars change hands every day. Examples: The Chicago Mercantile Exchange (CME) and The New York Board of Trade (NYBOT) along with other major exchanges. </w:t>
      </w:r>
    </w:p>
    <w:p w14:paraId="354DE487" w14:textId="4A82DDED" w:rsidR="000D3A96" w:rsidRDefault="000D3A96">
      <w:pPr>
        <w:ind w:firstLine="720"/>
        <w:jc w:val="both"/>
        <w:rPr>
          <w:rFonts w:ascii="Arial" w:hAnsi="Arial" w:cs="Arial"/>
          <w:sz w:val="22"/>
          <w:szCs w:val="22"/>
        </w:rPr>
      </w:pPr>
      <w:r>
        <w:rPr>
          <w:rFonts w:ascii="Arial" w:hAnsi="Arial" w:cs="Arial"/>
          <w:sz w:val="22"/>
          <w:szCs w:val="22"/>
        </w:rPr>
        <w:t xml:space="preserve">Fund Traders have positions with specific private enterprises (like having a job) and put their skills to test </w:t>
      </w:r>
      <w:r w:rsidR="00BC3F64">
        <w:rPr>
          <w:rFonts w:ascii="Arial" w:hAnsi="Arial" w:cs="Arial"/>
          <w:sz w:val="22"/>
          <w:szCs w:val="22"/>
        </w:rPr>
        <w:t>everyday</w:t>
      </w:r>
      <w:r>
        <w:rPr>
          <w:rFonts w:ascii="Arial" w:hAnsi="Arial" w:cs="Arial"/>
          <w:sz w:val="22"/>
          <w:szCs w:val="22"/>
        </w:rPr>
        <w:t xml:space="preserve"> trading capital for the business they work for. From private placement investment Funds (like the now infamous Long Term Capital Management - LTCM) to large Hedge Funds (such as Goldman Sachs Asset Management), traders go to work every day at the “Fund’s” offices and perform per their respective manager’s performance requirements (daily loses are capped and a consistent profitable performance is a requirement of keeping a </w:t>
      </w:r>
      <w:r w:rsidR="00BC3F64">
        <w:rPr>
          <w:rFonts w:ascii="Arial" w:hAnsi="Arial" w:cs="Arial"/>
          <w:sz w:val="22"/>
          <w:szCs w:val="22"/>
        </w:rPr>
        <w:t>trader’s</w:t>
      </w:r>
      <w:r>
        <w:rPr>
          <w:rFonts w:ascii="Arial" w:hAnsi="Arial" w:cs="Arial"/>
          <w:sz w:val="22"/>
          <w:szCs w:val="22"/>
        </w:rPr>
        <w:t xml:space="preserve"> position with the Fund). </w:t>
      </w:r>
    </w:p>
    <w:p w14:paraId="354DE488" w14:textId="77777777" w:rsidR="000D3A96" w:rsidRDefault="000D3A96">
      <w:pPr>
        <w:ind w:firstLine="720"/>
      </w:pPr>
      <w:r>
        <w:tab/>
      </w:r>
    </w:p>
    <w:p w14:paraId="354DE489" w14:textId="77777777" w:rsidR="000D3A96" w:rsidRDefault="000D3A96">
      <w:pPr>
        <w:pStyle w:val="Heading3"/>
      </w:pPr>
      <w:bookmarkStart w:id="110" w:name="_Toc203390970"/>
      <w:bookmarkStart w:id="111" w:name="_Toc363377843"/>
      <w:bookmarkStart w:id="112" w:name="_Toc237078964"/>
      <w:r>
        <w:t>Educated/Knowledgeable</w:t>
      </w:r>
      <w:bookmarkEnd w:id="110"/>
      <w:bookmarkEnd w:id="111"/>
      <w:bookmarkEnd w:id="112"/>
    </w:p>
    <w:p w14:paraId="354DE48A" w14:textId="77777777" w:rsidR="000D3A96" w:rsidRDefault="000D3A96">
      <w:pPr>
        <w:jc w:val="center"/>
        <w:rPr>
          <w:b/>
        </w:rPr>
      </w:pPr>
    </w:p>
    <w:p w14:paraId="354DE48B" w14:textId="1BA4D892" w:rsidR="000D3A96" w:rsidRDefault="000D3A96">
      <w:pPr>
        <w:ind w:firstLine="720"/>
        <w:jc w:val="both"/>
        <w:rPr>
          <w:rFonts w:ascii="Arial" w:hAnsi="Arial" w:cs="Arial"/>
          <w:sz w:val="22"/>
          <w:szCs w:val="22"/>
        </w:rPr>
      </w:pPr>
      <w:r>
        <w:rPr>
          <w:rFonts w:ascii="Arial" w:hAnsi="Arial" w:cs="Arial"/>
          <w:sz w:val="22"/>
          <w:szCs w:val="22"/>
        </w:rPr>
        <w:t xml:space="preserve">There are individual traders that started out in other endeavors and eventually made it to the big-time with their own investment firm and having millions (if not billions) of assets (money) under management. Check out John W. Henry and Co. with assets estimated at over $275M. John was originally a farmer. He’s a long-term trend follower and his success eventually allowed </w:t>
      </w:r>
      <w:r>
        <w:rPr>
          <w:rFonts w:ascii="Arial" w:hAnsi="Arial" w:cs="Arial"/>
          <w:sz w:val="22"/>
          <w:szCs w:val="22"/>
        </w:rPr>
        <w:lastRenderedPageBreak/>
        <w:t xml:space="preserve">him to branch out (he’s now the present owner of the Boston Red Sox). </w:t>
      </w:r>
      <w:r w:rsidR="00BC3F64">
        <w:rPr>
          <w:rFonts w:ascii="Arial" w:hAnsi="Arial" w:cs="Arial"/>
          <w:sz w:val="22"/>
          <w:szCs w:val="22"/>
        </w:rPr>
        <w:t>So,</w:t>
      </w:r>
      <w:r>
        <w:rPr>
          <w:rFonts w:ascii="Arial" w:hAnsi="Arial" w:cs="Arial"/>
          <w:sz w:val="22"/>
          <w:szCs w:val="22"/>
        </w:rPr>
        <w:t xml:space="preserve"> he is a “rags (as a farmer) to riches” story. Note: His journey started before 1982.</w:t>
      </w:r>
    </w:p>
    <w:p w14:paraId="354DE48C" w14:textId="77777777" w:rsidR="000D3A96" w:rsidRDefault="000D3A96">
      <w:pPr>
        <w:ind w:firstLine="720"/>
        <w:jc w:val="both"/>
        <w:rPr>
          <w:rFonts w:ascii="Arial" w:hAnsi="Arial" w:cs="Arial"/>
          <w:sz w:val="22"/>
          <w:szCs w:val="22"/>
        </w:rPr>
      </w:pPr>
      <w:r>
        <w:rPr>
          <w:rFonts w:ascii="Arial" w:hAnsi="Arial" w:cs="Arial"/>
          <w:sz w:val="22"/>
          <w:szCs w:val="22"/>
        </w:rPr>
        <w:t xml:space="preserve">Some new traders have the opportunity to slip right into a position at an investment firm upon graduating with their degree in financing from a college or university. The stress to perform quickly and the stress of having to perform continually often leads to rapid turn-over at these firms, but those that can adapt quickly have the benefit of an insider’s education and “other </w:t>
      </w:r>
      <w:r w:rsidR="00A32DB5">
        <w:rPr>
          <w:rFonts w:ascii="Arial" w:hAnsi="Arial" w:cs="Arial"/>
          <w:sz w:val="22"/>
          <w:szCs w:val="22"/>
        </w:rPr>
        <w:t>people’s</w:t>
      </w:r>
      <w:r>
        <w:rPr>
          <w:rFonts w:ascii="Arial" w:hAnsi="Arial" w:cs="Arial"/>
          <w:sz w:val="22"/>
          <w:szCs w:val="22"/>
        </w:rPr>
        <w:t xml:space="preserve"> money” to trade. </w:t>
      </w:r>
    </w:p>
    <w:p w14:paraId="354DE48D" w14:textId="2CBE2563" w:rsidR="000D3A96" w:rsidRDefault="000D3A96">
      <w:pPr>
        <w:ind w:firstLine="720"/>
        <w:jc w:val="both"/>
        <w:rPr>
          <w:rFonts w:ascii="Arial" w:hAnsi="Arial" w:cs="Arial"/>
          <w:sz w:val="22"/>
          <w:szCs w:val="22"/>
        </w:rPr>
      </w:pPr>
      <w:r>
        <w:rPr>
          <w:rFonts w:ascii="Arial" w:hAnsi="Arial" w:cs="Arial"/>
          <w:sz w:val="22"/>
          <w:szCs w:val="22"/>
        </w:rPr>
        <w:t xml:space="preserve">The two main types of analysis are fundamental (economics/news related) and technical analysis. The truth is that both work equally well for the individuals that have mastered the individual techniques. The </w:t>
      </w:r>
      <w:r w:rsidR="00BC3F64">
        <w:rPr>
          <w:rFonts w:ascii="Arial" w:hAnsi="Arial" w:cs="Arial"/>
          <w:sz w:val="22"/>
          <w:szCs w:val="22"/>
        </w:rPr>
        <w:t>well-educated</w:t>
      </w:r>
      <w:r>
        <w:rPr>
          <w:rFonts w:ascii="Arial" w:hAnsi="Arial" w:cs="Arial"/>
          <w:sz w:val="22"/>
          <w:szCs w:val="22"/>
        </w:rPr>
        <w:t xml:space="preserve"> traders will know enough about each technique to enhance their trading method and establish a blend of the two for maximum efficiency. I cover technical analysis in this book because of its graphic nature (visual) and its mathematical measurability; fundamental analysis requires a detailed knowledge (and often insider information) if one wants to make trading decisions solely on economic data (some traders do this exceptionally well). </w:t>
      </w:r>
    </w:p>
    <w:p w14:paraId="354DE48E" w14:textId="77777777" w:rsidR="000D3A96" w:rsidRDefault="000D3A96">
      <w:pPr>
        <w:ind w:firstLine="720"/>
        <w:jc w:val="both"/>
        <w:rPr>
          <w:b/>
        </w:rPr>
      </w:pPr>
      <w:r>
        <w:t xml:space="preserve"> </w:t>
      </w:r>
    </w:p>
    <w:p w14:paraId="354DE48F" w14:textId="77777777" w:rsidR="000D3A96" w:rsidRDefault="000D3A96">
      <w:pPr>
        <w:pStyle w:val="Heading3"/>
      </w:pPr>
      <w:bookmarkStart w:id="113" w:name="_Toc203390971"/>
      <w:bookmarkStart w:id="114" w:name="_Toc363377844"/>
      <w:bookmarkStart w:id="115" w:name="_Toc237078965"/>
      <w:r>
        <w:t>Career</w:t>
      </w:r>
      <w:bookmarkEnd w:id="113"/>
      <w:bookmarkEnd w:id="114"/>
      <w:bookmarkEnd w:id="115"/>
    </w:p>
    <w:p w14:paraId="354DE490" w14:textId="77777777" w:rsidR="000D3A96" w:rsidRDefault="000D3A96">
      <w:pPr>
        <w:ind w:firstLine="720"/>
        <w:rPr>
          <w:b/>
        </w:rPr>
      </w:pPr>
    </w:p>
    <w:p w14:paraId="354DE491" w14:textId="77777777" w:rsidR="000D3A96" w:rsidRDefault="000D3A96">
      <w:pPr>
        <w:ind w:firstLine="720"/>
        <w:jc w:val="both"/>
        <w:rPr>
          <w:rFonts w:ascii="Arial" w:hAnsi="Arial" w:cs="Arial"/>
          <w:sz w:val="22"/>
          <w:szCs w:val="22"/>
        </w:rPr>
      </w:pPr>
      <w:r>
        <w:rPr>
          <w:rFonts w:ascii="Arial" w:hAnsi="Arial" w:cs="Arial"/>
          <w:sz w:val="22"/>
          <w:szCs w:val="22"/>
        </w:rPr>
        <w:t xml:space="preserve">Career opportunities in trading vary depending on an investment firm’s market of choice. Most firms specialize in certain markets, but every tradable market is tested by investment firms around the globe. Reliable traders are in high demand as their availability is extremely limited. Most firms look to recent college graduates majoring in finance to entice them into learning to trade for the firm, therefore opportunities to gain positions with trading firms is very difficult for most traders.  </w:t>
      </w:r>
    </w:p>
    <w:p w14:paraId="354DE492" w14:textId="77777777" w:rsidR="000D3A96" w:rsidRDefault="000D3A96">
      <w:pPr>
        <w:ind w:firstLine="720"/>
        <w:rPr>
          <w:rFonts w:ascii="Arial" w:hAnsi="Arial" w:cs="Arial"/>
          <w:sz w:val="22"/>
          <w:szCs w:val="22"/>
        </w:rPr>
      </w:pPr>
    </w:p>
    <w:p w14:paraId="354DE493" w14:textId="77777777" w:rsidR="000D3A96" w:rsidRDefault="000D3A96">
      <w:pPr>
        <w:pStyle w:val="Heading3"/>
      </w:pPr>
      <w:bookmarkStart w:id="116" w:name="_Toc203390972"/>
      <w:bookmarkStart w:id="117" w:name="_Toc363377845"/>
      <w:bookmarkStart w:id="118" w:name="_Toc237078966"/>
      <w:r>
        <w:t>Exchanges/Prop Trading/Rooms</w:t>
      </w:r>
      <w:bookmarkEnd w:id="116"/>
      <w:bookmarkEnd w:id="117"/>
      <w:bookmarkEnd w:id="118"/>
    </w:p>
    <w:p w14:paraId="354DE494" w14:textId="77777777" w:rsidR="000D3A96" w:rsidRDefault="000D3A96">
      <w:pPr>
        <w:ind w:firstLine="720"/>
        <w:rPr>
          <w:b/>
        </w:rPr>
      </w:pPr>
    </w:p>
    <w:p w14:paraId="354DE495" w14:textId="02666F1A" w:rsidR="000D3A96" w:rsidRDefault="000D3A96">
      <w:pPr>
        <w:ind w:firstLine="720"/>
        <w:jc w:val="both"/>
        <w:rPr>
          <w:rFonts w:ascii="Arial" w:hAnsi="Arial" w:cs="Arial"/>
          <w:sz w:val="22"/>
          <w:szCs w:val="22"/>
        </w:rPr>
      </w:pPr>
      <w:r>
        <w:rPr>
          <w:rFonts w:ascii="Arial" w:hAnsi="Arial" w:cs="Arial"/>
          <w:sz w:val="22"/>
          <w:szCs w:val="22"/>
        </w:rPr>
        <w:t>The Exchanges are the central locations where stocks, commodities, futures (and so on) are traded, such as The New York Stock Exchange (NYSE). They bring stability, delivery, liquidity and regulation to the marketplace. There are stock exchanges, commodity exchanges</w:t>
      </w:r>
      <w:r w:rsidR="00BC3F64">
        <w:rPr>
          <w:rFonts w:ascii="Arial" w:hAnsi="Arial" w:cs="Arial"/>
          <w:sz w:val="22"/>
          <w:szCs w:val="22"/>
        </w:rPr>
        <w:t>, and futures</w:t>
      </w:r>
      <w:r>
        <w:rPr>
          <w:rFonts w:ascii="Arial" w:hAnsi="Arial" w:cs="Arial"/>
          <w:sz w:val="22"/>
          <w:szCs w:val="22"/>
        </w:rPr>
        <w:t xml:space="preserve"> exchanges all over the world. Floor traders are unique in many ways. Theirs is a frantic dance of gestures, shouting and instantaneous decisions based on reading signals, signs and the body</w:t>
      </w:r>
      <w:r w:rsidR="00364583">
        <w:rPr>
          <w:rFonts w:ascii="Arial" w:hAnsi="Arial" w:cs="Arial"/>
          <w:sz w:val="22"/>
          <w:szCs w:val="22"/>
        </w:rPr>
        <w:t xml:space="preserve"> </w:t>
      </w:r>
      <w:r>
        <w:rPr>
          <w:rFonts w:ascii="Arial" w:hAnsi="Arial" w:cs="Arial"/>
          <w:sz w:val="22"/>
          <w:szCs w:val="22"/>
        </w:rPr>
        <w:t>language of their counter parts. It is a dying art and will soon go the way of most manual methods - replaced by electronic platforms.</w:t>
      </w:r>
    </w:p>
    <w:p w14:paraId="354DE496" w14:textId="145DFB8F" w:rsidR="000D3A96" w:rsidRDefault="000D3A96">
      <w:pPr>
        <w:ind w:firstLine="720"/>
        <w:jc w:val="both"/>
        <w:rPr>
          <w:rFonts w:ascii="Arial" w:hAnsi="Arial" w:cs="Arial"/>
          <w:sz w:val="22"/>
          <w:szCs w:val="22"/>
        </w:rPr>
      </w:pPr>
      <w:r>
        <w:rPr>
          <w:rFonts w:ascii="Arial" w:hAnsi="Arial" w:cs="Arial"/>
          <w:sz w:val="22"/>
          <w:szCs w:val="22"/>
        </w:rPr>
        <w:t xml:space="preserve">Prop rooms are usually found at investment firms and are in essence, office space used for the purposes of trading. They usually sport multiple monitor set-ups, news/wire services capable and </w:t>
      </w:r>
      <w:r w:rsidR="00BC3F64">
        <w:rPr>
          <w:rFonts w:ascii="Arial" w:hAnsi="Arial" w:cs="Arial"/>
          <w:sz w:val="22"/>
          <w:szCs w:val="22"/>
        </w:rPr>
        <w:t>as well as</w:t>
      </w:r>
      <w:r>
        <w:rPr>
          <w:rFonts w:ascii="Arial" w:hAnsi="Arial" w:cs="Arial"/>
          <w:sz w:val="22"/>
          <w:szCs w:val="22"/>
        </w:rPr>
        <w:t xml:space="preserve"> many trader cubicles that can fill the room. High demand for performance and low tolerance to failure, prop rooms seems to mix the good (all the resources a trader could ask for under one roof) with the bad (lack of training, pressure and demanding performance). As tempting as prop rooms look to be, a traders need to establish individuality in their methods before competent performance can be achieved.</w:t>
      </w:r>
    </w:p>
    <w:p w14:paraId="354DE497" w14:textId="77777777" w:rsidR="000D3A96" w:rsidRDefault="000D3A96">
      <w:pPr>
        <w:rPr>
          <w:rFonts w:ascii="Arial" w:hAnsi="Arial" w:cs="Arial"/>
          <w:b/>
          <w:sz w:val="22"/>
          <w:szCs w:val="22"/>
        </w:rPr>
      </w:pPr>
    </w:p>
    <w:p w14:paraId="354DE498" w14:textId="77777777" w:rsidR="000D3A96" w:rsidRDefault="000D3A96">
      <w:pPr>
        <w:rPr>
          <w:b/>
          <w:sz w:val="28"/>
          <w:szCs w:val="28"/>
        </w:rPr>
      </w:pPr>
    </w:p>
    <w:p w14:paraId="354DE499" w14:textId="77777777" w:rsidR="000D3A96" w:rsidRDefault="000D3A96">
      <w:pPr>
        <w:rPr>
          <w:b/>
          <w:sz w:val="28"/>
          <w:szCs w:val="28"/>
        </w:rPr>
      </w:pPr>
    </w:p>
    <w:p w14:paraId="354DE49A" w14:textId="77777777" w:rsidR="000D3A96" w:rsidRDefault="000D3A96">
      <w:pPr>
        <w:pStyle w:val="Heading2"/>
        <w:rPr>
          <w:i w:val="0"/>
        </w:rPr>
      </w:pPr>
      <w:bookmarkStart w:id="119" w:name="_Toc203390973"/>
      <w:bookmarkStart w:id="120" w:name="_Toc363377846"/>
      <w:bookmarkStart w:id="121" w:name="_Toc237078967"/>
      <w:r>
        <w:rPr>
          <w:i w:val="0"/>
        </w:rPr>
        <w:lastRenderedPageBreak/>
        <w:t>CHAPTER SEVEN - Markets</w:t>
      </w:r>
      <w:bookmarkEnd w:id="119"/>
      <w:bookmarkEnd w:id="120"/>
      <w:bookmarkEnd w:id="121"/>
    </w:p>
    <w:p w14:paraId="354DE49B" w14:textId="77777777" w:rsidR="000D3A96" w:rsidRDefault="000D3A96">
      <w:pPr>
        <w:pStyle w:val="Heading3"/>
        <w:rPr>
          <w:sz w:val="22"/>
          <w:szCs w:val="22"/>
        </w:rPr>
      </w:pPr>
      <w:bookmarkStart w:id="122" w:name="_Toc203390974"/>
      <w:bookmarkStart w:id="123" w:name="_Toc363377847"/>
      <w:bookmarkStart w:id="124" w:name="_Toc237078968"/>
      <w:r>
        <w:rPr>
          <w:sz w:val="22"/>
          <w:szCs w:val="22"/>
        </w:rPr>
        <w:t>Equities</w:t>
      </w:r>
      <w:bookmarkEnd w:id="122"/>
      <w:bookmarkEnd w:id="123"/>
      <w:bookmarkEnd w:id="124"/>
    </w:p>
    <w:p w14:paraId="354DE49C" w14:textId="77777777" w:rsidR="000D3A96" w:rsidRDefault="000D3A96">
      <w:pPr>
        <w:jc w:val="center"/>
        <w:rPr>
          <w:b/>
        </w:rPr>
      </w:pPr>
    </w:p>
    <w:p w14:paraId="354DE49D" w14:textId="32782059" w:rsidR="000D3A96" w:rsidRDefault="000D3A96">
      <w:pPr>
        <w:ind w:firstLine="720"/>
        <w:jc w:val="both"/>
        <w:rPr>
          <w:rFonts w:ascii="Arial" w:hAnsi="Arial" w:cs="Arial"/>
          <w:sz w:val="22"/>
          <w:szCs w:val="22"/>
        </w:rPr>
      </w:pPr>
      <w:r>
        <w:rPr>
          <w:rFonts w:ascii="Arial" w:hAnsi="Arial" w:cs="Arial"/>
          <w:sz w:val="22"/>
          <w:szCs w:val="22"/>
        </w:rPr>
        <w:t xml:space="preserve">Also known as the stock market, shares of stock (ownership in a company) are issued (at a specific value) and </w:t>
      </w:r>
      <w:r w:rsidR="0000607F">
        <w:rPr>
          <w:rFonts w:ascii="Arial" w:hAnsi="Arial" w:cs="Arial"/>
          <w:sz w:val="22"/>
          <w:szCs w:val="22"/>
        </w:rPr>
        <w:t>publicly</w:t>
      </w:r>
      <w:r>
        <w:rPr>
          <w:rFonts w:ascii="Arial" w:hAnsi="Arial" w:cs="Arial"/>
          <w:sz w:val="22"/>
          <w:szCs w:val="22"/>
        </w:rPr>
        <w:t xml:space="preserve"> or privately traded either through exchanges or over-the-counter markets. The size of the U.S. stock market has grown to over $51 trillion (collective value of the stock available to be traded). The equity market is one of the most vital areas of an economy as it provides companies with access to capital (the sale of their stock) and investors with a slice of ownership in the company. Investors get the potential of gains based on the company's future performance (growth).</w:t>
      </w:r>
    </w:p>
    <w:p w14:paraId="354DE49E" w14:textId="77777777" w:rsidR="000D3A96" w:rsidRDefault="000D3A96">
      <w:pPr>
        <w:ind w:firstLine="720"/>
      </w:pPr>
    </w:p>
    <w:p w14:paraId="354DE49F" w14:textId="77777777" w:rsidR="000D3A96" w:rsidRDefault="000D3A96">
      <w:pPr>
        <w:pStyle w:val="Heading3"/>
        <w:rPr>
          <w:sz w:val="22"/>
          <w:szCs w:val="22"/>
        </w:rPr>
      </w:pPr>
      <w:bookmarkStart w:id="125" w:name="_Toc203390975"/>
      <w:bookmarkStart w:id="126" w:name="_Toc363377848"/>
      <w:bookmarkStart w:id="127" w:name="_Toc237078969"/>
      <w:r>
        <w:rPr>
          <w:sz w:val="22"/>
          <w:szCs w:val="22"/>
        </w:rPr>
        <w:t>Futures</w:t>
      </w:r>
      <w:bookmarkEnd w:id="125"/>
      <w:bookmarkEnd w:id="126"/>
      <w:bookmarkEnd w:id="127"/>
    </w:p>
    <w:p w14:paraId="354DE4A0" w14:textId="77777777" w:rsidR="000D3A96" w:rsidRDefault="000D3A96">
      <w:pPr>
        <w:jc w:val="both"/>
      </w:pPr>
    </w:p>
    <w:p w14:paraId="354DE4A1" w14:textId="77777777" w:rsidR="000D3A96" w:rsidRDefault="000D3A96">
      <w:pPr>
        <w:ind w:firstLine="720"/>
        <w:jc w:val="both"/>
        <w:rPr>
          <w:rFonts w:ascii="Arial" w:hAnsi="Arial" w:cs="Arial"/>
          <w:sz w:val="22"/>
          <w:szCs w:val="22"/>
        </w:rPr>
      </w:pPr>
      <w:r>
        <w:rPr>
          <w:rFonts w:ascii="Arial" w:hAnsi="Arial" w:cs="Arial"/>
          <w:sz w:val="22"/>
          <w:szCs w:val="22"/>
        </w:rPr>
        <w:t xml:space="preserve">The futures market is an auction market in which participants buy and sell commodity/future contracts for delivery on a specific future date. Trading has been carried on through “open outcry” in the pit and is now available through a broker’s electronic trading platform. </w:t>
      </w:r>
    </w:p>
    <w:p w14:paraId="354DE4A2" w14:textId="77777777" w:rsidR="000D3A96" w:rsidRDefault="000D3A96">
      <w:pPr>
        <w:ind w:firstLine="720"/>
        <w:jc w:val="both"/>
        <w:rPr>
          <w:rFonts w:ascii="Arial" w:hAnsi="Arial" w:cs="Arial"/>
          <w:sz w:val="22"/>
          <w:szCs w:val="22"/>
        </w:rPr>
      </w:pPr>
      <w:r>
        <w:rPr>
          <w:rFonts w:ascii="Arial" w:hAnsi="Arial" w:cs="Arial"/>
          <w:sz w:val="22"/>
          <w:szCs w:val="22"/>
        </w:rPr>
        <w:t xml:space="preserve">Holders of futures contracts have the obligation to buy or sell the specified commodity by a specific “settlement” date. As in the case of cattle futures, delivery of the physical product is required. In the case of a “cash-settlement”, the transaction results in a gain for one party (depending on positioning long or short) and a loss for the other party. Closing a position before the settlement date requires the trader to take a position equal and opposite to their initial position (exiting a short position by entering an equal long position). </w:t>
      </w:r>
    </w:p>
    <w:p w14:paraId="354DE4A3" w14:textId="77777777" w:rsidR="000D3A96" w:rsidRDefault="000D3A96">
      <w:pPr>
        <w:ind w:firstLine="720"/>
        <w:jc w:val="both"/>
      </w:pPr>
    </w:p>
    <w:p w14:paraId="354DE4A4" w14:textId="77777777" w:rsidR="000D3A96" w:rsidRDefault="000D3A96">
      <w:pPr>
        <w:pStyle w:val="Heading3"/>
        <w:rPr>
          <w:sz w:val="22"/>
          <w:szCs w:val="22"/>
        </w:rPr>
      </w:pPr>
      <w:bookmarkStart w:id="128" w:name="_Toc203390976"/>
      <w:bookmarkStart w:id="129" w:name="_Toc363377849"/>
      <w:bookmarkStart w:id="130" w:name="_Toc237078970"/>
      <w:r>
        <w:rPr>
          <w:sz w:val="22"/>
          <w:szCs w:val="22"/>
        </w:rPr>
        <w:t>Bonds</w:t>
      </w:r>
      <w:bookmarkEnd w:id="128"/>
      <w:bookmarkEnd w:id="129"/>
      <w:bookmarkEnd w:id="130"/>
    </w:p>
    <w:p w14:paraId="354DE4A5" w14:textId="77777777" w:rsidR="000D3A96" w:rsidRDefault="000D3A96">
      <w:pPr>
        <w:jc w:val="center"/>
        <w:rPr>
          <w:b/>
        </w:rPr>
      </w:pPr>
    </w:p>
    <w:p w14:paraId="354DE4A6" w14:textId="5043DF91" w:rsidR="000D3A96" w:rsidRDefault="000D3A96">
      <w:pPr>
        <w:ind w:firstLine="720"/>
        <w:jc w:val="both"/>
        <w:rPr>
          <w:rFonts w:ascii="Arial" w:hAnsi="Arial" w:cs="Arial"/>
          <w:sz w:val="22"/>
          <w:szCs w:val="22"/>
        </w:rPr>
      </w:pPr>
      <w:r>
        <w:rPr>
          <w:rFonts w:ascii="Arial" w:hAnsi="Arial" w:cs="Arial"/>
          <w:sz w:val="22"/>
          <w:szCs w:val="22"/>
        </w:rPr>
        <w:t xml:space="preserve">The Bond Market (also known as the debt, credit or fixed income market) is a financial market where participants buy and sell debt securities (basically secured loans). The size of the international bond market reached an estimated $45 trillion by 2006, of which the size of the US bond market debt was $25.2 trillion. The daily average trading volume in the U.S. bond market reached $923 billion (as of early 2007) and transactions usually take place between broker dealers and large institutions in the “Over-the-Counter” (OTC) market. A small number of bonds, primarily corporate bonds are listed on exchanges. Most references to the “bond market” refer to the government bond market because of its size, liquidity, lack of credit risk and sensitivity to interest rates. There is an inverse relationship (opposite) between bond valuation and interest </w:t>
      </w:r>
      <w:r w:rsidR="0000607F">
        <w:rPr>
          <w:rFonts w:ascii="Arial" w:hAnsi="Arial" w:cs="Arial"/>
          <w:sz w:val="22"/>
          <w:szCs w:val="22"/>
        </w:rPr>
        <w:t>rates,</w:t>
      </w:r>
      <w:r>
        <w:rPr>
          <w:rFonts w:ascii="Arial" w:hAnsi="Arial" w:cs="Arial"/>
          <w:sz w:val="22"/>
          <w:szCs w:val="22"/>
        </w:rPr>
        <w:t xml:space="preserve"> so the bond market is often used to indicate changes in interest rates (this is called the yield curve). The New York Stock Exchange (NYSE) is the largest centralized bond marketplace and represents corporate bonds. </w:t>
      </w:r>
    </w:p>
    <w:p w14:paraId="354DE4A7" w14:textId="77777777" w:rsidR="000D3A96" w:rsidRDefault="000D3A96">
      <w:pPr>
        <w:ind w:firstLine="720"/>
        <w:jc w:val="both"/>
        <w:rPr>
          <w:rFonts w:ascii="Arial" w:hAnsi="Arial" w:cs="Arial"/>
          <w:sz w:val="22"/>
          <w:szCs w:val="22"/>
        </w:rPr>
      </w:pPr>
      <w:r>
        <w:rPr>
          <w:rFonts w:ascii="Arial" w:hAnsi="Arial" w:cs="Arial"/>
          <w:sz w:val="22"/>
          <w:szCs w:val="22"/>
        </w:rPr>
        <w:t xml:space="preserve">The attraction to bonds by investors or speculators is that they’re relatively safe and provide a more stable income relative to other investments. </w:t>
      </w:r>
    </w:p>
    <w:p w14:paraId="354DE4A8" w14:textId="77777777" w:rsidR="000D3A96" w:rsidRDefault="000D3A96">
      <w:pPr>
        <w:ind w:firstLine="720"/>
        <w:jc w:val="both"/>
      </w:pPr>
    </w:p>
    <w:p w14:paraId="354DE4A9" w14:textId="77777777" w:rsidR="000D3A96" w:rsidRDefault="000D3A96" w:rsidP="00897DED">
      <w:pPr>
        <w:jc w:val="both"/>
      </w:pPr>
    </w:p>
    <w:p w14:paraId="354DE4AA" w14:textId="77777777" w:rsidR="000D3A96" w:rsidRDefault="000D3A96">
      <w:pPr>
        <w:pStyle w:val="Heading3"/>
        <w:rPr>
          <w:sz w:val="22"/>
          <w:szCs w:val="22"/>
        </w:rPr>
      </w:pPr>
      <w:bookmarkStart w:id="131" w:name="_Toc203390977"/>
      <w:bookmarkStart w:id="132" w:name="_Toc363377850"/>
      <w:bookmarkStart w:id="133" w:name="_Toc237078971"/>
      <w:r>
        <w:rPr>
          <w:sz w:val="22"/>
          <w:szCs w:val="22"/>
        </w:rPr>
        <w:lastRenderedPageBreak/>
        <w:t>Currencies</w:t>
      </w:r>
      <w:bookmarkEnd w:id="131"/>
      <w:bookmarkEnd w:id="132"/>
      <w:bookmarkEnd w:id="133"/>
    </w:p>
    <w:p w14:paraId="354DE4AB" w14:textId="77777777" w:rsidR="000D3A96" w:rsidRDefault="000D3A96">
      <w:pPr>
        <w:jc w:val="center"/>
        <w:rPr>
          <w:b/>
        </w:rPr>
      </w:pPr>
    </w:p>
    <w:p w14:paraId="354DE4AC" w14:textId="1C2D273F" w:rsidR="000D3A96" w:rsidRDefault="0000607F">
      <w:pPr>
        <w:ind w:firstLine="720"/>
        <w:jc w:val="both"/>
        <w:rPr>
          <w:rFonts w:ascii="Arial" w:hAnsi="Arial" w:cs="Arial"/>
          <w:sz w:val="22"/>
          <w:szCs w:val="22"/>
        </w:rPr>
      </w:pPr>
      <w:r>
        <w:rPr>
          <w:rFonts w:ascii="Arial" w:hAnsi="Arial" w:cs="Arial"/>
          <w:sz w:val="22"/>
          <w:szCs w:val="22"/>
        </w:rPr>
        <w:t>Generally,</w:t>
      </w:r>
      <w:r w:rsidR="000D3A96">
        <w:rPr>
          <w:rFonts w:ascii="Arial" w:hAnsi="Arial" w:cs="Arial"/>
          <w:sz w:val="22"/>
          <w:szCs w:val="22"/>
        </w:rPr>
        <w:t xml:space="preserve"> the term given to this market is Foreign Exchange (FOREX). It is a global market and exists without a central exchange as do the other markets. Whether it’s a necessary part of doing business in another country (buying local products or services) or as a part of holding another country’s currency in reserve, the exchange of money between nations is a necessary function in a globalized world. It is the largest market in the world (topping $3 trillion a day) and also includes exchanges between banks, corporations, institutions, governments (central banks) and even speculators. </w:t>
      </w:r>
    </w:p>
    <w:p w14:paraId="354DE4AD" w14:textId="77777777" w:rsidR="000D3A96" w:rsidRDefault="000D3A96">
      <w:pPr>
        <w:ind w:firstLine="720"/>
        <w:jc w:val="both"/>
        <w:rPr>
          <w:rFonts w:ascii="Arial" w:hAnsi="Arial" w:cs="Arial"/>
          <w:sz w:val="22"/>
          <w:szCs w:val="22"/>
        </w:rPr>
      </w:pPr>
      <w:r>
        <w:rPr>
          <w:rFonts w:ascii="Arial" w:hAnsi="Arial" w:cs="Arial"/>
          <w:sz w:val="22"/>
          <w:szCs w:val="22"/>
        </w:rPr>
        <w:t xml:space="preserve">The </w:t>
      </w:r>
      <w:r w:rsidR="00A32DB5">
        <w:rPr>
          <w:rFonts w:ascii="Arial" w:hAnsi="Arial" w:cs="Arial"/>
          <w:sz w:val="22"/>
          <w:szCs w:val="22"/>
        </w:rPr>
        <w:t xml:space="preserve">Foreign Exchange </w:t>
      </w:r>
      <w:r>
        <w:rPr>
          <w:rFonts w:ascii="Arial" w:hAnsi="Arial" w:cs="Arial"/>
          <w:sz w:val="22"/>
          <w:szCs w:val="22"/>
        </w:rPr>
        <w:t xml:space="preserve">market </w:t>
      </w:r>
      <w:r w:rsidR="00A32DB5">
        <w:rPr>
          <w:rFonts w:ascii="Arial" w:hAnsi="Arial" w:cs="Arial"/>
          <w:sz w:val="22"/>
          <w:szCs w:val="22"/>
        </w:rPr>
        <w:t xml:space="preserve">(Forex) </w:t>
      </w:r>
      <w:r>
        <w:rPr>
          <w:rFonts w:ascii="Arial" w:hAnsi="Arial" w:cs="Arial"/>
          <w:sz w:val="22"/>
          <w:szCs w:val="22"/>
        </w:rPr>
        <w:t xml:space="preserve">is an electronic exchange business and before there were computers to aid in the transaction process, a “wire service” was developed to facilitate the rapid exchange of funds. The benefits of trading or investing in forex are liquidity and stability. </w:t>
      </w:r>
    </w:p>
    <w:p w14:paraId="354DE4AE" w14:textId="77777777" w:rsidR="000D3A96" w:rsidRDefault="000D3A96">
      <w:pPr>
        <w:ind w:firstLine="720"/>
        <w:rPr>
          <w:rFonts w:ascii="Arial" w:hAnsi="Arial" w:cs="Arial"/>
          <w:sz w:val="22"/>
          <w:szCs w:val="22"/>
        </w:rPr>
      </w:pPr>
    </w:p>
    <w:p w14:paraId="354DE4AF" w14:textId="77777777" w:rsidR="00897DED" w:rsidRDefault="00897DED" w:rsidP="00897DED">
      <w:pPr>
        <w:pStyle w:val="Heading3"/>
        <w:rPr>
          <w:sz w:val="22"/>
          <w:szCs w:val="22"/>
        </w:rPr>
      </w:pPr>
      <w:bookmarkStart w:id="134" w:name="_Toc237078972"/>
      <w:r>
        <w:rPr>
          <w:sz w:val="22"/>
          <w:szCs w:val="22"/>
        </w:rPr>
        <w:t>Options</w:t>
      </w:r>
      <w:bookmarkEnd w:id="134"/>
    </w:p>
    <w:p w14:paraId="354DE4B0" w14:textId="77777777" w:rsidR="00897DED" w:rsidRDefault="00897DED" w:rsidP="00897DED">
      <w:pPr>
        <w:jc w:val="center"/>
        <w:rPr>
          <w:b/>
        </w:rPr>
      </w:pPr>
    </w:p>
    <w:p w14:paraId="354DE4B1" w14:textId="77777777" w:rsidR="00897DED" w:rsidRDefault="00897DED" w:rsidP="00897DED">
      <w:pPr>
        <w:ind w:firstLine="720"/>
        <w:jc w:val="both"/>
        <w:rPr>
          <w:rFonts w:ascii="Arial" w:hAnsi="Arial" w:cs="Arial"/>
          <w:sz w:val="22"/>
          <w:szCs w:val="22"/>
        </w:rPr>
      </w:pPr>
      <w:r>
        <w:rPr>
          <w:rFonts w:ascii="Arial" w:hAnsi="Arial" w:cs="Arial"/>
          <w:sz w:val="22"/>
          <w:szCs w:val="22"/>
        </w:rPr>
        <w:t xml:space="preserve">Options are available in </w:t>
      </w:r>
      <w:r w:rsidR="00A32DB5">
        <w:rPr>
          <w:rFonts w:ascii="Arial" w:hAnsi="Arial" w:cs="Arial"/>
          <w:sz w:val="22"/>
          <w:szCs w:val="22"/>
        </w:rPr>
        <w:t>several</w:t>
      </w:r>
      <w:r>
        <w:rPr>
          <w:rFonts w:ascii="Arial" w:hAnsi="Arial" w:cs="Arial"/>
          <w:sz w:val="22"/>
          <w:szCs w:val="22"/>
        </w:rPr>
        <w:t xml:space="preserve"> market</w:t>
      </w:r>
      <w:r w:rsidR="00A32DB5">
        <w:rPr>
          <w:rFonts w:ascii="Arial" w:hAnsi="Arial" w:cs="Arial"/>
          <w:sz w:val="22"/>
          <w:szCs w:val="22"/>
        </w:rPr>
        <w:t>s</w:t>
      </w:r>
      <w:r>
        <w:rPr>
          <w:rFonts w:ascii="Arial" w:hAnsi="Arial" w:cs="Arial"/>
          <w:sz w:val="22"/>
          <w:szCs w:val="22"/>
        </w:rPr>
        <w:t>. The option buyer has the right but not the obligation to own shares of stock at a specific value (strike) at any time during the contract expiration cycle. Options are trading in contracts (lots</w:t>
      </w:r>
      <w:proofErr w:type="gramStart"/>
      <w:r>
        <w:rPr>
          <w:rFonts w:ascii="Arial" w:hAnsi="Arial" w:cs="Arial"/>
          <w:sz w:val="22"/>
          <w:szCs w:val="22"/>
        </w:rPr>
        <w:t>)</w:t>
      </w:r>
      <w:proofErr w:type="gramEnd"/>
      <w:r>
        <w:rPr>
          <w:rFonts w:ascii="Arial" w:hAnsi="Arial" w:cs="Arial"/>
          <w:sz w:val="22"/>
          <w:szCs w:val="22"/>
        </w:rPr>
        <w:t xml:space="preserve"> and one option contract is 100 shares in the underlying (stock, index, commodity, ETF, etc.). Options may be used as a primary investment or to hedge existing positions or to neutralize risk exposure from an unexpected move against your overall </w:t>
      </w:r>
      <w:r w:rsidR="00983EB9">
        <w:rPr>
          <w:rFonts w:ascii="Arial" w:hAnsi="Arial" w:cs="Arial"/>
          <w:sz w:val="22"/>
          <w:szCs w:val="22"/>
        </w:rPr>
        <w:t>position direction (bullish or bearish). Options are also commonly used by producers of commodities (grain, cattle, soybeans, etc.) to lock in prices in the future (before harvest) to satisfy lending obligations.</w:t>
      </w:r>
    </w:p>
    <w:p w14:paraId="354DE4B2" w14:textId="77777777" w:rsidR="00897DED" w:rsidRDefault="00897DED" w:rsidP="00897DED">
      <w:pPr>
        <w:ind w:firstLine="720"/>
        <w:jc w:val="both"/>
        <w:rPr>
          <w:rFonts w:ascii="Arial" w:hAnsi="Arial" w:cs="Arial"/>
          <w:sz w:val="22"/>
          <w:szCs w:val="22"/>
        </w:rPr>
      </w:pPr>
      <w:r>
        <w:rPr>
          <w:rFonts w:ascii="Arial" w:hAnsi="Arial" w:cs="Arial"/>
          <w:sz w:val="22"/>
          <w:szCs w:val="22"/>
        </w:rPr>
        <w:t xml:space="preserve"> </w:t>
      </w:r>
    </w:p>
    <w:p w14:paraId="354DE4B3" w14:textId="77777777" w:rsidR="000D3A96" w:rsidRDefault="000D3A96"/>
    <w:p w14:paraId="354DE4B4" w14:textId="77777777" w:rsidR="000D3A96" w:rsidRDefault="000D3A96">
      <w:pPr>
        <w:rPr>
          <w:b/>
          <w:sz w:val="28"/>
          <w:szCs w:val="28"/>
        </w:rPr>
      </w:pPr>
    </w:p>
    <w:p w14:paraId="354DE4B5" w14:textId="77777777" w:rsidR="000D3A96" w:rsidRDefault="000D3A96">
      <w:pPr>
        <w:rPr>
          <w:b/>
          <w:sz w:val="28"/>
          <w:szCs w:val="28"/>
        </w:rPr>
      </w:pPr>
    </w:p>
    <w:p w14:paraId="354DE4B6" w14:textId="77777777" w:rsidR="000D3A96" w:rsidRDefault="000D3A96">
      <w:pPr>
        <w:rPr>
          <w:b/>
          <w:sz w:val="28"/>
          <w:szCs w:val="28"/>
        </w:rPr>
      </w:pPr>
    </w:p>
    <w:p w14:paraId="354DE4B7" w14:textId="77777777" w:rsidR="000D3A96" w:rsidRDefault="000D3A96">
      <w:pPr>
        <w:rPr>
          <w:b/>
          <w:sz w:val="28"/>
          <w:szCs w:val="28"/>
        </w:rPr>
      </w:pPr>
    </w:p>
    <w:p w14:paraId="354DE4B8" w14:textId="77777777" w:rsidR="000D3A96" w:rsidRDefault="000D3A96">
      <w:pPr>
        <w:rPr>
          <w:b/>
          <w:sz w:val="28"/>
          <w:szCs w:val="28"/>
        </w:rPr>
      </w:pPr>
    </w:p>
    <w:p w14:paraId="354DE4B9" w14:textId="77777777" w:rsidR="000D3A96" w:rsidRDefault="000D3A96">
      <w:pPr>
        <w:rPr>
          <w:b/>
          <w:sz w:val="28"/>
          <w:szCs w:val="28"/>
        </w:rPr>
      </w:pPr>
    </w:p>
    <w:p w14:paraId="354DE4BA" w14:textId="77777777" w:rsidR="000D3A96" w:rsidRDefault="000D3A96">
      <w:pPr>
        <w:rPr>
          <w:b/>
          <w:sz w:val="28"/>
          <w:szCs w:val="28"/>
        </w:rPr>
      </w:pPr>
    </w:p>
    <w:p w14:paraId="354DE4BB" w14:textId="77777777" w:rsidR="000D3A96" w:rsidRDefault="000D3A96">
      <w:pPr>
        <w:rPr>
          <w:b/>
          <w:sz w:val="28"/>
          <w:szCs w:val="28"/>
        </w:rPr>
      </w:pPr>
    </w:p>
    <w:p w14:paraId="354DE4BC" w14:textId="77777777" w:rsidR="000D3A96" w:rsidRDefault="000D3A96">
      <w:pPr>
        <w:rPr>
          <w:b/>
          <w:sz w:val="28"/>
          <w:szCs w:val="28"/>
        </w:rPr>
      </w:pPr>
    </w:p>
    <w:p w14:paraId="354DE4BD" w14:textId="77777777" w:rsidR="000D3A96" w:rsidRDefault="000D3A96">
      <w:pPr>
        <w:rPr>
          <w:b/>
          <w:sz w:val="28"/>
          <w:szCs w:val="28"/>
        </w:rPr>
      </w:pPr>
    </w:p>
    <w:p w14:paraId="354DE4BE" w14:textId="77777777" w:rsidR="000D3A96" w:rsidRDefault="000D3A96">
      <w:pPr>
        <w:rPr>
          <w:b/>
          <w:sz w:val="28"/>
          <w:szCs w:val="28"/>
        </w:rPr>
      </w:pPr>
    </w:p>
    <w:p w14:paraId="354DE4BF" w14:textId="77777777" w:rsidR="000D3A96" w:rsidRDefault="000D3A96">
      <w:pPr>
        <w:rPr>
          <w:b/>
          <w:sz w:val="28"/>
          <w:szCs w:val="28"/>
        </w:rPr>
      </w:pPr>
    </w:p>
    <w:p w14:paraId="354DE4C0" w14:textId="77777777" w:rsidR="000D3A96" w:rsidRDefault="000D3A96">
      <w:pPr>
        <w:rPr>
          <w:b/>
          <w:sz w:val="28"/>
          <w:szCs w:val="28"/>
        </w:rPr>
      </w:pPr>
    </w:p>
    <w:p w14:paraId="354DE4C1" w14:textId="77777777" w:rsidR="000D3A96" w:rsidRDefault="000D3A96">
      <w:pPr>
        <w:rPr>
          <w:b/>
          <w:sz w:val="28"/>
          <w:szCs w:val="28"/>
        </w:rPr>
      </w:pPr>
    </w:p>
    <w:p w14:paraId="354DE4C2" w14:textId="77777777" w:rsidR="000D3A96" w:rsidRDefault="000D3A96">
      <w:pPr>
        <w:rPr>
          <w:b/>
          <w:sz w:val="28"/>
          <w:szCs w:val="28"/>
        </w:rPr>
      </w:pPr>
    </w:p>
    <w:p w14:paraId="354DE4C3" w14:textId="77777777" w:rsidR="000D3A96" w:rsidRDefault="000D3A96">
      <w:pPr>
        <w:pStyle w:val="Heading2"/>
        <w:rPr>
          <w:i w:val="0"/>
        </w:rPr>
      </w:pPr>
      <w:bookmarkStart w:id="135" w:name="_Toc203390978"/>
      <w:bookmarkStart w:id="136" w:name="_Toc363377851"/>
      <w:bookmarkStart w:id="137" w:name="_Toc237078973"/>
      <w:r>
        <w:rPr>
          <w:i w:val="0"/>
        </w:rPr>
        <w:lastRenderedPageBreak/>
        <w:t>CHAPTER EIGHT - Income/Profits</w:t>
      </w:r>
      <w:bookmarkEnd w:id="135"/>
      <w:bookmarkEnd w:id="136"/>
      <w:bookmarkEnd w:id="137"/>
    </w:p>
    <w:p w14:paraId="354DE4C4" w14:textId="77777777" w:rsidR="000D3A96" w:rsidRDefault="000D3A96">
      <w:pPr>
        <w:pStyle w:val="Heading3"/>
      </w:pPr>
      <w:bookmarkStart w:id="138" w:name="_Toc203390979"/>
      <w:bookmarkStart w:id="139" w:name="_Toc363377852"/>
      <w:bookmarkStart w:id="140" w:name="_Toc237078974"/>
      <w:r>
        <w:t>Investments</w:t>
      </w:r>
      <w:bookmarkEnd w:id="138"/>
      <w:bookmarkEnd w:id="139"/>
      <w:bookmarkEnd w:id="140"/>
    </w:p>
    <w:p w14:paraId="354DE4C5" w14:textId="77777777" w:rsidR="000D3A96" w:rsidRDefault="000D3A96">
      <w:pPr>
        <w:jc w:val="center"/>
        <w:rPr>
          <w:b/>
        </w:rPr>
      </w:pPr>
    </w:p>
    <w:p w14:paraId="354DE4C6" w14:textId="77777777" w:rsidR="000D3A96" w:rsidRDefault="000D3A96">
      <w:pPr>
        <w:ind w:firstLine="720"/>
        <w:jc w:val="both"/>
        <w:rPr>
          <w:rFonts w:ascii="Arial" w:hAnsi="Arial" w:cs="Arial"/>
          <w:sz w:val="22"/>
          <w:szCs w:val="22"/>
        </w:rPr>
      </w:pPr>
      <w:r>
        <w:rPr>
          <w:rFonts w:ascii="Arial" w:hAnsi="Arial" w:cs="Arial"/>
          <w:sz w:val="22"/>
          <w:szCs w:val="22"/>
        </w:rPr>
        <w:t xml:space="preserve">No one invests without the possibility of reward. The very definition of investing (putting money or other valuable consideration into someone else’s pocket with the expectation of receiving a greater return in the future) is a concern to say the least. Most investment decisions are based on too little information from someone with too much to gain from your investing with or through them. Advice is only an educated guess at best and most of the time is not in your best interest, it’s based on the best interest of the company/corporation giving you the advice. </w:t>
      </w:r>
    </w:p>
    <w:p w14:paraId="354DE4C7" w14:textId="77777777" w:rsidR="000D3A96" w:rsidRDefault="000D3A96">
      <w:pPr>
        <w:ind w:firstLine="720"/>
        <w:jc w:val="both"/>
        <w:rPr>
          <w:rFonts w:ascii="Arial" w:hAnsi="Arial" w:cs="Arial"/>
          <w:sz w:val="22"/>
          <w:szCs w:val="22"/>
        </w:rPr>
      </w:pPr>
      <w:r>
        <w:rPr>
          <w:rFonts w:ascii="Arial" w:hAnsi="Arial" w:cs="Arial"/>
          <w:sz w:val="22"/>
          <w:szCs w:val="22"/>
        </w:rPr>
        <w:t xml:space="preserve">Investors could learn a lot from traders. Learning everything about your market, product or commodity before you invest your money is a much smarter beginning. Learning to trust yourself (your decisions) over others results in making decisions in </w:t>
      </w:r>
      <w:r>
        <w:rPr>
          <w:rFonts w:ascii="Arial" w:hAnsi="Arial" w:cs="Arial"/>
          <w:sz w:val="22"/>
          <w:szCs w:val="22"/>
          <w:u w:val="single"/>
        </w:rPr>
        <w:t>your</w:t>
      </w:r>
      <w:r>
        <w:rPr>
          <w:rFonts w:ascii="Arial" w:hAnsi="Arial" w:cs="Arial"/>
          <w:sz w:val="22"/>
          <w:szCs w:val="22"/>
        </w:rPr>
        <w:t xml:space="preserve"> own best interest. Learning from your mistakes makes more sense than making the same mistake over and over again (letting someone else tell you what to do). </w:t>
      </w:r>
    </w:p>
    <w:p w14:paraId="354DE4C8" w14:textId="026BE78A" w:rsidR="000D3A96" w:rsidRDefault="0000607F">
      <w:pPr>
        <w:ind w:firstLine="720"/>
        <w:jc w:val="both"/>
        <w:rPr>
          <w:rFonts w:ascii="Arial" w:hAnsi="Arial" w:cs="Arial"/>
          <w:sz w:val="22"/>
          <w:szCs w:val="22"/>
        </w:rPr>
      </w:pPr>
      <w:r>
        <w:rPr>
          <w:rFonts w:ascii="Arial" w:hAnsi="Arial" w:cs="Arial"/>
          <w:sz w:val="22"/>
          <w:szCs w:val="22"/>
        </w:rPr>
        <w:t>Unfortunately,</w:t>
      </w:r>
      <w:r w:rsidR="000D3A96">
        <w:rPr>
          <w:rFonts w:ascii="Arial" w:hAnsi="Arial" w:cs="Arial"/>
          <w:sz w:val="22"/>
          <w:szCs w:val="22"/>
        </w:rPr>
        <w:t xml:space="preserve"> most investors get what they deserve, hopeful gains (in times of economic growth) and depressing losses (during economic contraction). Why do they deserve this financial roller-coaster? Because they are not willing to learn what it takes to make intelligent investment decisions on their own, they let someone else do the work and they pay a hefty premium for this lazy attitude.</w:t>
      </w:r>
    </w:p>
    <w:p w14:paraId="354DE4C9" w14:textId="77777777" w:rsidR="000D3A96" w:rsidRDefault="000D3A96">
      <w:pPr>
        <w:ind w:firstLine="720"/>
        <w:rPr>
          <w:b/>
        </w:rPr>
      </w:pPr>
    </w:p>
    <w:p w14:paraId="354DE4CA" w14:textId="77777777" w:rsidR="000D3A96" w:rsidRDefault="000D3A96">
      <w:pPr>
        <w:pStyle w:val="Heading3"/>
      </w:pPr>
      <w:bookmarkStart w:id="141" w:name="_Toc203390980"/>
      <w:bookmarkStart w:id="142" w:name="_Toc363377853"/>
      <w:bookmarkStart w:id="143" w:name="_Toc237078975"/>
      <w:r>
        <w:t>Returns</w:t>
      </w:r>
      <w:bookmarkEnd w:id="141"/>
      <w:bookmarkEnd w:id="142"/>
      <w:bookmarkEnd w:id="143"/>
    </w:p>
    <w:p w14:paraId="354DE4CB" w14:textId="77777777" w:rsidR="000D3A96" w:rsidRDefault="000D3A96">
      <w:pPr>
        <w:jc w:val="center"/>
        <w:rPr>
          <w:b/>
        </w:rPr>
      </w:pPr>
    </w:p>
    <w:p w14:paraId="354DE4CC" w14:textId="77777777" w:rsidR="000D3A96" w:rsidRDefault="000D3A96">
      <w:pPr>
        <w:ind w:firstLine="720"/>
        <w:jc w:val="both"/>
        <w:rPr>
          <w:rFonts w:ascii="Arial" w:hAnsi="Arial" w:cs="Arial"/>
          <w:sz w:val="22"/>
          <w:szCs w:val="22"/>
        </w:rPr>
      </w:pPr>
      <w:r>
        <w:rPr>
          <w:rFonts w:ascii="Arial" w:hAnsi="Arial" w:cs="Arial"/>
          <w:sz w:val="22"/>
          <w:szCs w:val="22"/>
        </w:rPr>
        <w:t xml:space="preserve">This is another area too many novices immediately skip to. The potential for huge returns is possible and it’s that reward that attracts the treasure hunters. But huge returns are not likely, certainly not without the hard work required to gain the level of expertise necessary for intelligent decision making when it comes time to invest! </w:t>
      </w:r>
    </w:p>
    <w:p w14:paraId="354DE4CD" w14:textId="77777777" w:rsidR="000D3A96" w:rsidRDefault="000D3A96">
      <w:pPr>
        <w:ind w:firstLine="720"/>
        <w:jc w:val="both"/>
        <w:rPr>
          <w:rFonts w:ascii="Arial" w:hAnsi="Arial" w:cs="Arial"/>
          <w:sz w:val="22"/>
          <w:szCs w:val="22"/>
        </w:rPr>
      </w:pPr>
      <w:r>
        <w:rPr>
          <w:rFonts w:ascii="Arial" w:hAnsi="Arial" w:cs="Arial"/>
          <w:sz w:val="22"/>
          <w:szCs w:val="22"/>
        </w:rPr>
        <w:t xml:space="preserve">It’s certainly possible to double your account balance in a month (I’ve personally experienced this), but it’s far more likely that you’ll drain your account several times before getting there (I’ve experienced this also)! The tendency for many novice traders is to </w:t>
      </w:r>
      <w:r>
        <w:rPr>
          <w:rFonts w:ascii="Arial" w:hAnsi="Arial" w:cs="Arial"/>
          <w:sz w:val="22"/>
          <w:szCs w:val="22"/>
          <w:u w:val="single"/>
        </w:rPr>
        <w:t>expect</w:t>
      </w:r>
      <w:r>
        <w:rPr>
          <w:rFonts w:ascii="Arial" w:hAnsi="Arial" w:cs="Arial"/>
          <w:sz w:val="22"/>
          <w:szCs w:val="22"/>
        </w:rPr>
        <w:t xml:space="preserve"> to get the large returns and they’re willing to risk far too much on individual trades in the hopes of cashing in on the “big one” (this is gambling not trading).</w:t>
      </w:r>
    </w:p>
    <w:p w14:paraId="354DE4CE" w14:textId="77777777" w:rsidR="000D3A96" w:rsidRDefault="000D3A96">
      <w:pPr>
        <w:ind w:firstLine="720"/>
        <w:jc w:val="both"/>
        <w:rPr>
          <w:rFonts w:ascii="Arial" w:hAnsi="Arial" w:cs="Arial"/>
          <w:sz w:val="22"/>
          <w:szCs w:val="22"/>
        </w:rPr>
      </w:pPr>
      <w:r>
        <w:rPr>
          <w:rFonts w:ascii="Arial" w:hAnsi="Arial" w:cs="Arial"/>
          <w:sz w:val="22"/>
          <w:szCs w:val="22"/>
        </w:rPr>
        <w:t xml:space="preserve">The Pro’s do not focus on their profits; they focus on their method of trading. They follow the rules, take the trades, have the results (good or bad) and they know in the long run, the gains will outweigh their losses and result in decent returns (it’s the method not the madness). </w:t>
      </w:r>
    </w:p>
    <w:p w14:paraId="354DE4CF" w14:textId="77777777" w:rsidR="000D3A96" w:rsidRDefault="000D3A96">
      <w:pPr>
        <w:ind w:firstLine="720"/>
        <w:rPr>
          <w:b/>
        </w:rPr>
      </w:pPr>
    </w:p>
    <w:p w14:paraId="354DE4D0" w14:textId="77777777" w:rsidR="000D3A96" w:rsidRDefault="000D3A96">
      <w:pPr>
        <w:pStyle w:val="Heading3"/>
      </w:pPr>
      <w:bookmarkStart w:id="144" w:name="_Toc203390981"/>
      <w:bookmarkStart w:id="145" w:name="_Toc363377854"/>
      <w:bookmarkStart w:id="146" w:name="_Toc237078976"/>
      <w:r>
        <w:t>Hedging</w:t>
      </w:r>
      <w:bookmarkEnd w:id="144"/>
      <w:bookmarkEnd w:id="145"/>
      <w:bookmarkEnd w:id="146"/>
    </w:p>
    <w:p w14:paraId="354DE4D1" w14:textId="77777777" w:rsidR="000D3A96" w:rsidRDefault="000D3A96">
      <w:pPr>
        <w:jc w:val="center"/>
        <w:rPr>
          <w:b/>
        </w:rPr>
      </w:pPr>
    </w:p>
    <w:p w14:paraId="354DE4D2" w14:textId="77777777" w:rsidR="000D3A96" w:rsidRDefault="000D3A96">
      <w:pPr>
        <w:ind w:firstLine="720"/>
        <w:jc w:val="both"/>
        <w:rPr>
          <w:rFonts w:ascii="Arial" w:hAnsi="Arial" w:cs="Arial"/>
          <w:sz w:val="22"/>
          <w:szCs w:val="22"/>
        </w:rPr>
      </w:pPr>
      <w:r>
        <w:rPr>
          <w:rFonts w:ascii="Arial" w:hAnsi="Arial" w:cs="Arial"/>
          <w:sz w:val="22"/>
          <w:szCs w:val="22"/>
        </w:rPr>
        <w:t xml:space="preserve">Hedging is primarily a method of minimizing risk for deliverable products. For example, the Farmer is in essence long in his crop (delivering to the market for future sale) and may take a position short in the corresponding futures market. If the price for his product drops dramatically before the time and date of delivery, the profit from his short position reduces the loss in his long position. </w:t>
      </w:r>
    </w:p>
    <w:p w14:paraId="354DE4D3" w14:textId="77777777" w:rsidR="000D3A96" w:rsidRDefault="000D3A96">
      <w:pPr>
        <w:ind w:firstLine="720"/>
        <w:jc w:val="both"/>
        <w:rPr>
          <w:rFonts w:ascii="Arial" w:hAnsi="Arial" w:cs="Arial"/>
          <w:sz w:val="22"/>
          <w:szCs w:val="22"/>
        </w:rPr>
      </w:pPr>
      <w:r>
        <w:rPr>
          <w:rFonts w:ascii="Arial" w:hAnsi="Arial" w:cs="Arial"/>
          <w:sz w:val="22"/>
          <w:szCs w:val="22"/>
        </w:rPr>
        <w:lastRenderedPageBreak/>
        <w:t xml:space="preserve">Hedging has also been used in an attempt to mimic arbitrage (riskless trading/investing). A trader takes both a long and a short position at the same time in the same product without regard for whether the price will go up or down. The theory is to close the loss position out and let the profitable position continue, banking the small difference in the two trades. Since no trade is without cost (commissions/spreads) and the there is no guarantee the market will continue to be profitable in the remaining open position, hedging in this manner becomes too costly to justify the risk (but that doesn’t stop traders from trying!). </w:t>
      </w:r>
    </w:p>
    <w:p w14:paraId="354DE4D4" w14:textId="77777777" w:rsidR="000D3A96" w:rsidRDefault="000D3A96">
      <w:pPr>
        <w:ind w:firstLine="720"/>
      </w:pPr>
    </w:p>
    <w:p w14:paraId="354DE4D5" w14:textId="77777777" w:rsidR="000D3A96" w:rsidRDefault="000D3A96">
      <w:pPr>
        <w:pStyle w:val="Heading3"/>
      </w:pPr>
      <w:bookmarkStart w:id="147" w:name="_Toc203390982"/>
      <w:bookmarkStart w:id="148" w:name="_Toc363377855"/>
      <w:bookmarkStart w:id="149" w:name="_Toc237078977"/>
      <w:r>
        <w:t>Positioning</w:t>
      </w:r>
      <w:bookmarkEnd w:id="147"/>
      <w:bookmarkEnd w:id="148"/>
      <w:bookmarkEnd w:id="149"/>
    </w:p>
    <w:p w14:paraId="354DE4D6" w14:textId="77777777" w:rsidR="000D3A96" w:rsidRDefault="000D3A96">
      <w:pPr>
        <w:jc w:val="center"/>
        <w:rPr>
          <w:b/>
        </w:rPr>
      </w:pPr>
    </w:p>
    <w:p w14:paraId="354DE4D7" w14:textId="6B66D8A4" w:rsidR="000D3A96" w:rsidRDefault="000D3A96">
      <w:pPr>
        <w:ind w:firstLine="720"/>
        <w:jc w:val="both"/>
        <w:rPr>
          <w:rFonts w:ascii="Arial" w:hAnsi="Arial" w:cs="Arial"/>
          <w:sz w:val="22"/>
          <w:szCs w:val="22"/>
        </w:rPr>
      </w:pPr>
      <w:r>
        <w:rPr>
          <w:rFonts w:ascii="Arial" w:hAnsi="Arial" w:cs="Arial"/>
          <w:sz w:val="22"/>
          <w:szCs w:val="22"/>
        </w:rPr>
        <w:t xml:space="preserve">Positioning is a method of long term trading (buy or sell and hold).  In the stock market, investors look to buy stock from a stable company fairly assured of long term growth. Their ownership through stock purchase is speculation at its best, there’s never any guarantee that a company will continue to grow for years to come. Markets move through periods of growth and contraction almost as regular as clockwork and </w:t>
      </w:r>
      <w:r w:rsidR="0000607F">
        <w:rPr>
          <w:rFonts w:ascii="Arial" w:hAnsi="Arial" w:cs="Arial"/>
          <w:sz w:val="22"/>
          <w:szCs w:val="22"/>
        </w:rPr>
        <w:t>overtime</w:t>
      </w:r>
      <w:r>
        <w:rPr>
          <w:rFonts w:ascii="Arial" w:hAnsi="Arial" w:cs="Arial"/>
          <w:sz w:val="22"/>
          <w:szCs w:val="22"/>
        </w:rPr>
        <w:t xml:space="preserve"> (called cycles). The stock market in general has grown at a relatively decent rate (around 8 to 9% annually). The problem with that published return is that is fails to </w:t>
      </w:r>
      <w:r w:rsidR="0000607F">
        <w:rPr>
          <w:rFonts w:ascii="Arial" w:hAnsi="Arial" w:cs="Arial"/>
          <w:sz w:val="22"/>
          <w:szCs w:val="22"/>
        </w:rPr>
        <w:t>consider</w:t>
      </w:r>
      <w:r>
        <w:rPr>
          <w:rFonts w:ascii="Arial" w:hAnsi="Arial" w:cs="Arial"/>
          <w:sz w:val="22"/>
          <w:szCs w:val="22"/>
        </w:rPr>
        <w:t xml:space="preserve"> the transaction costs (commissions) and the impact of inflation (the cost of living). The net return of such investing is a paltry 2-3% at best and at those rates, substantial retirement goals take decades to accumulate.</w:t>
      </w:r>
    </w:p>
    <w:p w14:paraId="354DE4D8" w14:textId="054C0BA2" w:rsidR="000D3A96" w:rsidRDefault="000D3A96">
      <w:pPr>
        <w:ind w:firstLine="720"/>
        <w:jc w:val="both"/>
        <w:rPr>
          <w:rFonts w:ascii="Arial" w:hAnsi="Arial" w:cs="Arial"/>
          <w:sz w:val="22"/>
          <w:szCs w:val="22"/>
        </w:rPr>
      </w:pPr>
      <w:r>
        <w:rPr>
          <w:rFonts w:ascii="Arial" w:hAnsi="Arial" w:cs="Arial"/>
          <w:sz w:val="22"/>
          <w:szCs w:val="22"/>
        </w:rPr>
        <w:t xml:space="preserve">Another devastating impact to a long-term position is market crashes (like the Dot Com crash). Slow long-term growth is wiped out in a matter of months leaving stunned investors to start over and substantially lengthening retirement goals. Traders on the other </w:t>
      </w:r>
      <w:r w:rsidR="0000607F">
        <w:rPr>
          <w:rFonts w:ascii="Arial" w:hAnsi="Arial" w:cs="Arial"/>
          <w:sz w:val="22"/>
          <w:szCs w:val="22"/>
        </w:rPr>
        <w:t>hand</w:t>
      </w:r>
      <w:r>
        <w:rPr>
          <w:rFonts w:ascii="Arial" w:hAnsi="Arial" w:cs="Arial"/>
          <w:sz w:val="22"/>
          <w:szCs w:val="22"/>
        </w:rPr>
        <w:t xml:space="preserve"> </w:t>
      </w:r>
      <w:r w:rsidR="0000607F">
        <w:rPr>
          <w:rFonts w:ascii="Arial" w:hAnsi="Arial" w:cs="Arial"/>
          <w:sz w:val="22"/>
          <w:szCs w:val="22"/>
        </w:rPr>
        <w:t>can</w:t>
      </w:r>
      <w:r>
        <w:rPr>
          <w:rFonts w:ascii="Arial" w:hAnsi="Arial" w:cs="Arial"/>
          <w:sz w:val="22"/>
          <w:szCs w:val="22"/>
        </w:rPr>
        <w:t xml:space="preserve"> take advantage of long term positioning while reducing the impact of crashes. By trading in liquid markets with position stops in place trailing behind their increasingly profitable position, a sudden turn in the market only marginally affects the </w:t>
      </w:r>
      <w:r w:rsidR="0000607F">
        <w:rPr>
          <w:rFonts w:ascii="Arial" w:hAnsi="Arial" w:cs="Arial"/>
          <w:sz w:val="22"/>
          <w:szCs w:val="22"/>
        </w:rPr>
        <w:t>traders’</w:t>
      </w:r>
      <w:r>
        <w:rPr>
          <w:rFonts w:ascii="Arial" w:hAnsi="Arial" w:cs="Arial"/>
          <w:sz w:val="22"/>
          <w:szCs w:val="22"/>
        </w:rPr>
        <w:t xml:space="preserve"> overall account balance, instead of wiping it out. </w:t>
      </w:r>
    </w:p>
    <w:p w14:paraId="354DE4D9" w14:textId="77777777" w:rsidR="000D3A96" w:rsidRDefault="000D3A96">
      <w:pPr>
        <w:ind w:firstLine="720"/>
        <w:jc w:val="both"/>
        <w:rPr>
          <w:rFonts w:ascii="Arial" w:hAnsi="Arial" w:cs="Arial"/>
          <w:i/>
          <w:sz w:val="22"/>
          <w:szCs w:val="22"/>
        </w:rPr>
      </w:pPr>
      <w:r>
        <w:rPr>
          <w:rFonts w:ascii="Arial" w:hAnsi="Arial" w:cs="Arial"/>
          <w:sz w:val="22"/>
          <w:szCs w:val="22"/>
        </w:rPr>
        <w:t xml:space="preserve">In the Forex market, a carry trade is a long-term position. It seeks to earn interest in addition to the potential profits from an increase/decrease in value (depending on the direction of the currencies and the difference in interest rates of the pairs). Interest is earned when one central bank offers a higher rate than the paired currency, for example the Royal Bank of New Zealand currently offers 8% and the Bank of Japan offer .5%, a difference of 7.5%. The more time a long position can be held in the NZD/JPY the more interest is earned in addition to the potential for that pair to appreciate (go up). Most position trading is institutional in origin and leverage is minimal (not </w:t>
      </w:r>
      <w:r w:rsidR="00CC0F90">
        <w:rPr>
          <w:rFonts w:ascii="Arial" w:hAnsi="Arial" w:cs="Arial"/>
          <w:sz w:val="22"/>
          <w:szCs w:val="22"/>
        </w:rPr>
        <w:t>anywhere</w:t>
      </w:r>
      <w:r>
        <w:rPr>
          <w:rFonts w:ascii="Arial" w:hAnsi="Arial" w:cs="Arial"/>
          <w:sz w:val="22"/>
          <w:szCs w:val="22"/>
        </w:rPr>
        <w:t xml:space="preserve"> near as much as retail), but the return (provided market conditions continue) is very good. The carry trade has become so attractive that several currencies have deviated from past behavior. The values of the Swiss Franc and the Japanese Yen have remained below their respective counter-parts (other G7 currency pairs). This change in participant behavior has altered </w:t>
      </w:r>
      <w:r w:rsidR="00CC0F90">
        <w:rPr>
          <w:rFonts w:ascii="Arial" w:hAnsi="Arial" w:cs="Arial"/>
          <w:sz w:val="22"/>
          <w:szCs w:val="22"/>
        </w:rPr>
        <w:t>the way</w:t>
      </w:r>
      <w:r>
        <w:rPr>
          <w:rFonts w:ascii="Arial" w:hAnsi="Arial" w:cs="Arial"/>
          <w:sz w:val="22"/>
          <w:szCs w:val="22"/>
        </w:rPr>
        <w:t xml:space="preserve"> the Forex market has performed from the past, validating the fact that the rules </w:t>
      </w:r>
      <w:r w:rsidR="00CC0F90">
        <w:rPr>
          <w:rFonts w:ascii="Arial" w:hAnsi="Arial" w:cs="Arial"/>
          <w:sz w:val="22"/>
          <w:szCs w:val="22"/>
        </w:rPr>
        <w:t xml:space="preserve">of the game </w:t>
      </w:r>
      <w:r>
        <w:rPr>
          <w:rFonts w:ascii="Arial" w:hAnsi="Arial" w:cs="Arial"/>
          <w:sz w:val="22"/>
          <w:szCs w:val="22"/>
        </w:rPr>
        <w:t>are always changing.</w:t>
      </w:r>
      <w:r>
        <w:rPr>
          <w:rFonts w:ascii="Arial" w:hAnsi="Arial" w:cs="Arial"/>
          <w:i/>
          <w:sz w:val="22"/>
          <w:szCs w:val="22"/>
        </w:rPr>
        <w:t xml:space="preserve"> </w:t>
      </w:r>
    </w:p>
    <w:p w14:paraId="354DE4DA" w14:textId="77777777" w:rsidR="000D3A96" w:rsidRDefault="000D3A96">
      <w:pPr>
        <w:rPr>
          <w:rFonts w:ascii="Arial" w:hAnsi="Arial" w:cs="Arial"/>
          <w:sz w:val="22"/>
          <w:szCs w:val="22"/>
        </w:rPr>
      </w:pPr>
    </w:p>
    <w:p w14:paraId="354DE4DB" w14:textId="77777777" w:rsidR="000D3A96" w:rsidRDefault="000D3A96">
      <w:pPr>
        <w:rPr>
          <w:rFonts w:ascii="Arial" w:hAnsi="Arial" w:cs="Arial"/>
          <w:b/>
          <w:sz w:val="22"/>
          <w:szCs w:val="22"/>
        </w:rPr>
      </w:pPr>
    </w:p>
    <w:p w14:paraId="354DE4DC" w14:textId="77777777" w:rsidR="000D3A96" w:rsidRDefault="000D3A96">
      <w:pPr>
        <w:rPr>
          <w:rFonts w:ascii="Arial" w:hAnsi="Arial" w:cs="Arial"/>
          <w:b/>
          <w:sz w:val="22"/>
          <w:szCs w:val="22"/>
        </w:rPr>
      </w:pPr>
    </w:p>
    <w:p w14:paraId="354DE4DD" w14:textId="77777777" w:rsidR="000D3A96" w:rsidRDefault="000D3A96">
      <w:pPr>
        <w:rPr>
          <w:b/>
          <w:sz w:val="28"/>
          <w:szCs w:val="28"/>
        </w:rPr>
      </w:pPr>
    </w:p>
    <w:p w14:paraId="354DE4DE" w14:textId="77777777" w:rsidR="000D3A96" w:rsidRDefault="000D3A96">
      <w:pPr>
        <w:pStyle w:val="Heading2"/>
        <w:rPr>
          <w:i w:val="0"/>
        </w:rPr>
      </w:pPr>
      <w:bookmarkStart w:id="150" w:name="_Toc203390983"/>
      <w:bookmarkStart w:id="151" w:name="_Toc363377856"/>
      <w:bookmarkStart w:id="152" w:name="_Toc237078978"/>
      <w:r>
        <w:rPr>
          <w:i w:val="0"/>
        </w:rPr>
        <w:lastRenderedPageBreak/>
        <w:t>CHAPTER NINE - Floor/Electronic</w:t>
      </w:r>
      <w:bookmarkEnd w:id="150"/>
      <w:bookmarkEnd w:id="151"/>
      <w:bookmarkEnd w:id="152"/>
    </w:p>
    <w:p w14:paraId="354DE4DF" w14:textId="77777777" w:rsidR="000D3A96" w:rsidRDefault="000D3A96">
      <w:pPr>
        <w:pStyle w:val="Heading3"/>
      </w:pPr>
      <w:bookmarkStart w:id="153" w:name="_Toc203390984"/>
      <w:bookmarkStart w:id="154" w:name="_Toc363377857"/>
      <w:bookmarkStart w:id="155" w:name="_Toc237078979"/>
      <w:r>
        <w:t>Exchange</w:t>
      </w:r>
      <w:bookmarkEnd w:id="153"/>
      <w:bookmarkEnd w:id="154"/>
      <w:bookmarkEnd w:id="155"/>
    </w:p>
    <w:p w14:paraId="354DE4E0" w14:textId="77777777" w:rsidR="000D3A96" w:rsidRDefault="000D3A96">
      <w:pPr>
        <w:jc w:val="center"/>
        <w:rPr>
          <w:b/>
        </w:rPr>
      </w:pPr>
    </w:p>
    <w:p w14:paraId="354DE4E1" w14:textId="77777777" w:rsidR="000D3A96" w:rsidRDefault="000D3A96">
      <w:pPr>
        <w:ind w:firstLine="720"/>
        <w:jc w:val="both"/>
        <w:rPr>
          <w:rFonts w:ascii="Arial" w:hAnsi="Arial" w:cs="Arial"/>
          <w:sz w:val="22"/>
          <w:szCs w:val="22"/>
        </w:rPr>
      </w:pPr>
      <w:r>
        <w:rPr>
          <w:rFonts w:ascii="Arial" w:hAnsi="Arial" w:cs="Arial"/>
          <w:sz w:val="22"/>
          <w:szCs w:val="22"/>
        </w:rPr>
        <w:t>Exchanges were created to provide regulation and to ensure that the market participants fulfilled their contractual obligations (price and delivery).</w:t>
      </w:r>
      <w:ins w:id="156" w:author="Brian" w:date="2009-10-11T08:48:00Z">
        <w:r w:rsidR="00A70080">
          <w:rPr>
            <w:rFonts w:ascii="Arial" w:hAnsi="Arial" w:cs="Arial"/>
            <w:sz w:val="22"/>
            <w:szCs w:val="22"/>
          </w:rPr>
          <w:t xml:space="preserve"> </w:t>
        </w:r>
      </w:ins>
    </w:p>
    <w:p w14:paraId="354DE4E2" w14:textId="77777777" w:rsidR="000D3A96" w:rsidRDefault="000D3A96">
      <w:pPr>
        <w:ind w:firstLine="720"/>
      </w:pPr>
    </w:p>
    <w:p w14:paraId="354DE4E3" w14:textId="77777777" w:rsidR="000D3A96" w:rsidRDefault="000D3A96">
      <w:pPr>
        <w:pStyle w:val="Heading3"/>
      </w:pPr>
      <w:bookmarkStart w:id="157" w:name="_Toc203390985"/>
      <w:bookmarkStart w:id="158" w:name="_Toc363377858"/>
      <w:bookmarkStart w:id="159" w:name="_Toc237078980"/>
      <w:r>
        <w:t>Internet</w:t>
      </w:r>
      <w:bookmarkEnd w:id="157"/>
      <w:bookmarkEnd w:id="158"/>
      <w:bookmarkEnd w:id="159"/>
    </w:p>
    <w:p w14:paraId="354DE4E4" w14:textId="77777777" w:rsidR="000D3A96" w:rsidRDefault="000D3A96">
      <w:pPr>
        <w:jc w:val="center"/>
        <w:rPr>
          <w:b/>
        </w:rPr>
      </w:pPr>
    </w:p>
    <w:p w14:paraId="354DE4E5" w14:textId="206EF6B5" w:rsidR="000D3A96" w:rsidRDefault="000D3A96">
      <w:pPr>
        <w:ind w:firstLine="720"/>
        <w:jc w:val="both"/>
        <w:rPr>
          <w:rFonts w:ascii="Arial" w:hAnsi="Arial" w:cs="Arial"/>
          <w:sz w:val="22"/>
          <w:szCs w:val="22"/>
        </w:rPr>
      </w:pPr>
      <w:r>
        <w:rPr>
          <w:rFonts w:ascii="Arial" w:hAnsi="Arial" w:cs="Arial"/>
          <w:sz w:val="22"/>
          <w:szCs w:val="22"/>
        </w:rPr>
        <w:t xml:space="preserve">Brokers have accommodated “laptop” investors with the advent of trading platforms connecting traders to the markets with fast, accurate execution in the last decade. The days of “open outcry” (pit) trading are quickly coming to an end as the world has fully embraced the speed and ease of trading through an internet connection to the </w:t>
      </w:r>
      <w:r w:rsidR="0000607F">
        <w:rPr>
          <w:rFonts w:ascii="Arial" w:hAnsi="Arial" w:cs="Arial"/>
          <w:sz w:val="22"/>
          <w:szCs w:val="22"/>
        </w:rPr>
        <w:t>broker’s</w:t>
      </w:r>
      <w:r>
        <w:rPr>
          <w:rFonts w:ascii="Arial" w:hAnsi="Arial" w:cs="Arial"/>
          <w:sz w:val="22"/>
          <w:szCs w:val="22"/>
        </w:rPr>
        <w:t xml:space="preserve"> platform. The efficiency of the markets has vastly improved with computer based platform trading. Although errors still occur, the lightning fast price changes in the market can be rapidly verified through recorded backup data. </w:t>
      </w:r>
    </w:p>
    <w:p w14:paraId="354DE4E6" w14:textId="77777777" w:rsidR="000D3A96" w:rsidRDefault="000D3A96">
      <w:pPr>
        <w:rPr>
          <w:rFonts w:ascii="Arial" w:hAnsi="Arial" w:cs="Arial"/>
          <w:sz w:val="22"/>
          <w:szCs w:val="22"/>
        </w:rPr>
      </w:pPr>
    </w:p>
    <w:p w14:paraId="354DE4E7" w14:textId="77777777" w:rsidR="000D3A96" w:rsidRDefault="000D3A96">
      <w:pPr>
        <w:rPr>
          <w:b/>
          <w:sz w:val="28"/>
          <w:szCs w:val="28"/>
        </w:rPr>
      </w:pPr>
    </w:p>
    <w:p w14:paraId="354DE4E8" w14:textId="77777777" w:rsidR="000D3A96" w:rsidRDefault="000D3A96">
      <w:pPr>
        <w:rPr>
          <w:b/>
          <w:sz w:val="28"/>
          <w:szCs w:val="28"/>
        </w:rPr>
      </w:pPr>
    </w:p>
    <w:p w14:paraId="354DE4E9" w14:textId="77777777" w:rsidR="000D3A96" w:rsidRDefault="000D3A96">
      <w:pPr>
        <w:rPr>
          <w:b/>
          <w:sz w:val="28"/>
          <w:szCs w:val="28"/>
        </w:rPr>
      </w:pPr>
    </w:p>
    <w:p w14:paraId="354DE4EA" w14:textId="77777777" w:rsidR="000D3A96" w:rsidRDefault="000D3A96">
      <w:pPr>
        <w:rPr>
          <w:b/>
          <w:sz w:val="28"/>
          <w:szCs w:val="28"/>
        </w:rPr>
      </w:pPr>
    </w:p>
    <w:p w14:paraId="354DE4EB" w14:textId="77777777" w:rsidR="000D3A96" w:rsidRDefault="000D3A96">
      <w:pPr>
        <w:rPr>
          <w:b/>
          <w:sz w:val="28"/>
          <w:szCs w:val="28"/>
        </w:rPr>
      </w:pPr>
    </w:p>
    <w:p w14:paraId="354DE4EC" w14:textId="77777777" w:rsidR="000D3A96" w:rsidRDefault="000D3A96">
      <w:pPr>
        <w:rPr>
          <w:b/>
          <w:sz w:val="28"/>
          <w:szCs w:val="28"/>
        </w:rPr>
      </w:pPr>
    </w:p>
    <w:p w14:paraId="354DE4ED" w14:textId="77777777" w:rsidR="000D3A96" w:rsidRDefault="000D3A96">
      <w:pPr>
        <w:rPr>
          <w:b/>
          <w:sz w:val="28"/>
          <w:szCs w:val="28"/>
        </w:rPr>
      </w:pPr>
    </w:p>
    <w:p w14:paraId="354DE4EE" w14:textId="77777777" w:rsidR="000D3A96" w:rsidRDefault="000D3A96">
      <w:pPr>
        <w:rPr>
          <w:b/>
          <w:sz w:val="28"/>
          <w:szCs w:val="28"/>
        </w:rPr>
      </w:pPr>
    </w:p>
    <w:p w14:paraId="354DE4EF" w14:textId="77777777" w:rsidR="000D3A96" w:rsidRDefault="000D3A96">
      <w:pPr>
        <w:rPr>
          <w:b/>
          <w:sz w:val="28"/>
          <w:szCs w:val="28"/>
        </w:rPr>
      </w:pPr>
    </w:p>
    <w:p w14:paraId="354DE4F0" w14:textId="77777777" w:rsidR="000D3A96" w:rsidRDefault="000D3A96">
      <w:pPr>
        <w:rPr>
          <w:b/>
          <w:sz w:val="28"/>
          <w:szCs w:val="28"/>
        </w:rPr>
      </w:pPr>
    </w:p>
    <w:p w14:paraId="354DE4F1" w14:textId="77777777" w:rsidR="000D3A96" w:rsidRDefault="000D3A96">
      <w:pPr>
        <w:rPr>
          <w:b/>
          <w:sz w:val="28"/>
          <w:szCs w:val="28"/>
        </w:rPr>
      </w:pPr>
    </w:p>
    <w:p w14:paraId="354DE4F2" w14:textId="77777777" w:rsidR="000D3A96" w:rsidRDefault="000D3A96">
      <w:pPr>
        <w:rPr>
          <w:b/>
          <w:sz w:val="28"/>
          <w:szCs w:val="28"/>
        </w:rPr>
      </w:pPr>
    </w:p>
    <w:p w14:paraId="354DE4F3" w14:textId="77777777" w:rsidR="000D3A96" w:rsidRDefault="000D3A96">
      <w:pPr>
        <w:rPr>
          <w:b/>
          <w:sz w:val="28"/>
          <w:szCs w:val="28"/>
        </w:rPr>
      </w:pPr>
    </w:p>
    <w:p w14:paraId="354DE4F4" w14:textId="77777777" w:rsidR="000D3A96" w:rsidRDefault="000D3A96">
      <w:pPr>
        <w:rPr>
          <w:b/>
          <w:sz w:val="28"/>
          <w:szCs w:val="28"/>
        </w:rPr>
      </w:pPr>
    </w:p>
    <w:p w14:paraId="354DE4F5" w14:textId="77777777" w:rsidR="000D3A96" w:rsidRDefault="000D3A96">
      <w:pPr>
        <w:rPr>
          <w:b/>
          <w:sz w:val="28"/>
          <w:szCs w:val="28"/>
        </w:rPr>
      </w:pPr>
    </w:p>
    <w:p w14:paraId="354DE4F6" w14:textId="77777777" w:rsidR="000D3A96" w:rsidRDefault="000D3A96">
      <w:pPr>
        <w:rPr>
          <w:b/>
          <w:sz w:val="28"/>
          <w:szCs w:val="28"/>
        </w:rPr>
      </w:pPr>
    </w:p>
    <w:p w14:paraId="354DE4F7" w14:textId="77777777" w:rsidR="000D3A96" w:rsidRDefault="000D3A96">
      <w:pPr>
        <w:rPr>
          <w:b/>
          <w:sz w:val="28"/>
          <w:szCs w:val="28"/>
        </w:rPr>
      </w:pPr>
    </w:p>
    <w:p w14:paraId="354DE4F8" w14:textId="77777777" w:rsidR="000D3A96" w:rsidRDefault="000D3A96">
      <w:pPr>
        <w:rPr>
          <w:b/>
          <w:sz w:val="28"/>
          <w:szCs w:val="28"/>
        </w:rPr>
      </w:pPr>
    </w:p>
    <w:p w14:paraId="354DE4F9" w14:textId="77777777" w:rsidR="000D3A96" w:rsidRDefault="000D3A96">
      <w:pPr>
        <w:rPr>
          <w:b/>
          <w:sz w:val="28"/>
          <w:szCs w:val="28"/>
        </w:rPr>
      </w:pPr>
    </w:p>
    <w:p w14:paraId="354DE4FA" w14:textId="77777777" w:rsidR="000D3A96" w:rsidRDefault="000D3A96">
      <w:pPr>
        <w:rPr>
          <w:b/>
          <w:sz w:val="28"/>
          <w:szCs w:val="28"/>
        </w:rPr>
      </w:pPr>
    </w:p>
    <w:p w14:paraId="354DE4FB" w14:textId="77777777" w:rsidR="000D3A96" w:rsidRDefault="000D3A96">
      <w:pPr>
        <w:rPr>
          <w:b/>
          <w:sz w:val="28"/>
          <w:szCs w:val="28"/>
        </w:rPr>
      </w:pPr>
    </w:p>
    <w:p w14:paraId="354DE4FC" w14:textId="77777777" w:rsidR="000D3A96" w:rsidRDefault="000D3A96">
      <w:pPr>
        <w:rPr>
          <w:b/>
          <w:sz w:val="28"/>
          <w:szCs w:val="28"/>
        </w:rPr>
      </w:pPr>
    </w:p>
    <w:p w14:paraId="354DE4FD" w14:textId="77777777" w:rsidR="000D3A96" w:rsidRDefault="000D3A96">
      <w:pPr>
        <w:pStyle w:val="Heading2"/>
        <w:rPr>
          <w:i w:val="0"/>
        </w:rPr>
      </w:pPr>
      <w:bookmarkStart w:id="160" w:name="_Toc203390986"/>
      <w:bookmarkStart w:id="161" w:name="_Toc363377859"/>
      <w:bookmarkStart w:id="162" w:name="_Toc237078981"/>
      <w:r>
        <w:rPr>
          <w:i w:val="0"/>
        </w:rPr>
        <w:lastRenderedPageBreak/>
        <w:t>CHAPTER TEN - Hours of Operation</w:t>
      </w:r>
      <w:bookmarkEnd w:id="160"/>
      <w:bookmarkEnd w:id="161"/>
      <w:bookmarkEnd w:id="162"/>
    </w:p>
    <w:p w14:paraId="354DE4FE" w14:textId="77777777" w:rsidR="000D3A96" w:rsidRDefault="000D3A96">
      <w:pPr>
        <w:pStyle w:val="Heading3"/>
      </w:pPr>
      <w:bookmarkStart w:id="163" w:name="_Toc203390987"/>
      <w:bookmarkStart w:id="164" w:name="_Toc363377860"/>
      <w:bookmarkStart w:id="165" w:name="_Toc237078982"/>
      <w:r>
        <w:t>Market Specific</w:t>
      </w:r>
      <w:bookmarkEnd w:id="163"/>
      <w:bookmarkEnd w:id="164"/>
      <w:bookmarkEnd w:id="165"/>
    </w:p>
    <w:p w14:paraId="354DE4FF" w14:textId="77777777" w:rsidR="000D3A96" w:rsidRDefault="000D3A96"/>
    <w:p w14:paraId="354DE500" w14:textId="77777777" w:rsidR="000D3A96" w:rsidRDefault="000D3A96">
      <w:pPr>
        <w:ind w:firstLine="720"/>
        <w:jc w:val="both"/>
        <w:rPr>
          <w:rFonts w:ascii="Arial" w:hAnsi="Arial" w:cs="Arial"/>
          <w:sz w:val="22"/>
          <w:szCs w:val="22"/>
        </w:rPr>
      </w:pPr>
      <w:r>
        <w:rPr>
          <w:rFonts w:ascii="Arial" w:hAnsi="Arial" w:cs="Arial"/>
          <w:sz w:val="22"/>
          <w:szCs w:val="22"/>
        </w:rPr>
        <w:t xml:space="preserve">The hours of operation depend on the market(s) you trade and sometimes the broker you trade with. Forex (spot </w:t>
      </w:r>
      <w:proofErr w:type="spellStart"/>
      <w:r>
        <w:rPr>
          <w:rFonts w:ascii="Arial" w:hAnsi="Arial" w:cs="Arial"/>
          <w:sz w:val="22"/>
          <w:szCs w:val="22"/>
        </w:rPr>
        <w:t>FOReign</w:t>
      </w:r>
      <w:proofErr w:type="spellEnd"/>
      <w:r>
        <w:rPr>
          <w:rFonts w:ascii="Arial" w:hAnsi="Arial" w:cs="Arial"/>
          <w:sz w:val="22"/>
          <w:szCs w:val="22"/>
        </w:rPr>
        <w:t xml:space="preserve"> </w:t>
      </w:r>
      <w:proofErr w:type="spellStart"/>
      <w:r>
        <w:rPr>
          <w:rFonts w:ascii="Arial" w:hAnsi="Arial" w:cs="Arial"/>
          <w:sz w:val="22"/>
          <w:szCs w:val="22"/>
        </w:rPr>
        <w:t>EXchange</w:t>
      </w:r>
      <w:proofErr w:type="spellEnd"/>
      <w:r>
        <w:rPr>
          <w:rFonts w:ascii="Arial" w:hAnsi="Arial" w:cs="Arial"/>
          <w:sz w:val="22"/>
          <w:szCs w:val="22"/>
        </w:rPr>
        <w:t xml:space="preserve">) for example is open from just after 7pm Eastern Time (ET) on Sunday and stays open 24 hours a day until the Friday close at 4pm ET (excluding Holiday schedules).  </w:t>
      </w:r>
    </w:p>
    <w:p w14:paraId="354DE501" w14:textId="77777777" w:rsidR="000D3A96" w:rsidRDefault="000D3A96">
      <w:pPr>
        <w:ind w:firstLine="720"/>
        <w:jc w:val="both"/>
        <w:rPr>
          <w:rFonts w:ascii="Arial" w:hAnsi="Arial" w:cs="Arial"/>
          <w:sz w:val="22"/>
          <w:szCs w:val="22"/>
        </w:rPr>
      </w:pPr>
      <w:r>
        <w:rPr>
          <w:rFonts w:ascii="Arial" w:hAnsi="Arial" w:cs="Arial"/>
          <w:bCs/>
          <w:sz w:val="22"/>
          <w:szCs w:val="22"/>
        </w:rPr>
        <w:t>The New York Stock Exchange (NYSE), the NASDAQ and AMEX trading hours are as follows:</w:t>
      </w:r>
    </w:p>
    <w:p w14:paraId="354DE502" w14:textId="77777777" w:rsidR="000D3A96" w:rsidRDefault="000D3A96">
      <w:pPr>
        <w:ind w:left="720"/>
        <w:jc w:val="both"/>
        <w:rPr>
          <w:rFonts w:ascii="Arial" w:hAnsi="Arial" w:cs="Arial"/>
          <w:sz w:val="22"/>
          <w:szCs w:val="22"/>
        </w:rPr>
      </w:pPr>
      <w:r>
        <w:rPr>
          <w:rFonts w:ascii="Arial" w:hAnsi="Arial" w:cs="Arial"/>
          <w:bCs/>
          <w:sz w:val="22"/>
          <w:szCs w:val="22"/>
        </w:rPr>
        <w:t>The New York Stock Exchange</w:t>
      </w:r>
      <w:r>
        <w:rPr>
          <w:rFonts w:ascii="Arial" w:hAnsi="Arial" w:cs="Arial"/>
          <w:sz w:val="22"/>
          <w:szCs w:val="22"/>
        </w:rPr>
        <w:t xml:space="preserve"> is open from Monday through Friday 9:30 a.m. to 4:00 p.m. ET </w:t>
      </w:r>
    </w:p>
    <w:p w14:paraId="354DE503" w14:textId="77777777" w:rsidR="000D3A96" w:rsidRDefault="000D3A96">
      <w:pPr>
        <w:ind w:left="720"/>
        <w:jc w:val="both"/>
        <w:rPr>
          <w:rFonts w:ascii="Arial" w:hAnsi="Arial" w:cs="Arial"/>
          <w:sz w:val="22"/>
          <w:szCs w:val="22"/>
        </w:rPr>
      </w:pPr>
      <w:r>
        <w:rPr>
          <w:rFonts w:ascii="Arial" w:hAnsi="Arial" w:cs="Arial"/>
          <w:bCs/>
          <w:sz w:val="22"/>
          <w:szCs w:val="22"/>
        </w:rPr>
        <w:t>The NASDAQ Stock Market</w:t>
      </w:r>
      <w:r>
        <w:rPr>
          <w:rFonts w:ascii="Arial" w:hAnsi="Arial" w:cs="Arial"/>
          <w:sz w:val="22"/>
          <w:szCs w:val="22"/>
        </w:rPr>
        <w:t xml:space="preserve"> regular trading hours are from 9:30 a.m. to 4:00 p.m. ET.</w:t>
      </w:r>
    </w:p>
    <w:p w14:paraId="354DE504" w14:textId="77777777" w:rsidR="000D3A96" w:rsidRDefault="000D3A96">
      <w:pPr>
        <w:ind w:left="720"/>
        <w:jc w:val="both"/>
        <w:rPr>
          <w:rFonts w:ascii="Arial" w:hAnsi="Arial" w:cs="Arial"/>
          <w:sz w:val="22"/>
          <w:szCs w:val="22"/>
        </w:rPr>
      </w:pPr>
      <w:r>
        <w:rPr>
          <w:rFonts w:ascii="Arial" w:hAnsi="Arial" w:cs="Arial"/>
          <w:bCs/>
          <w:sz w:val="22"/>
          <w:szCs w:val="22"/>
        </w:rPr>
        <w:t>(After Hours</w:t>
      </w:r>
      <w:r>
        <w:rPr>
          <w:rFonts w:ascii="Arial" w:hAnsi="Arial" w:cs="Arial"/>
          <w:sz w:val="22"/>
          <w:szCs w:val="22"/>
        </w:rPr>
        <w:t xml:space="preserve"> trading is from 4:00 p.m. to 6:30 p.m. ET.) </w:t>
      </w:r>
    </w:p>
    <w:p w14:paraId="354DE505" w14:textId="77777777" w:rsidR="000D3A96" w:rsidRDefault="000D3A96">
      <w:pPr>
        <w:ind w:left="720"/>
        <w:jc w:val="both"/>
        <w:rPr>
          <w:rFonts w:ascii="Arial" w:hAnsi="Arial" w:cs="Arial"/>
          <w:sz w:val="22"/>
          <w:szCs w:val="22"/>
        </w:rPr>
      </w:pPr>
      <w:r>
        <w:rPr>
          <w:rFonts w:ascii="Arial" w:hAnsi="Arial" w:cs="Arial"/>
          <w:bCs/>
          <w:sz w:val="22"/>
          <w:szCs w:val="22"/>
        </w:rPr>
        <w:t>The Amex Stock Market</w:t>
      </w:r>
      <w:r>
        <w:rPr>
          <w:rFonts w:ascii="Arial" w:hAnsi="Arial" w:cs="Arial"/>
          <w:sz w:val="22"/>
          <w:szCs w:val="22"/>
        </w:rPr>
        <w:t xml:space="preserve"> is open from Monday through Friday 9:30 a.m. to 4:00 p.m. ET. </w:t>
      </w:r>
    </w:p>
    <w:p w14:paraId="354DE506" w14:textId="539E7C6D" w:rsidR="000D3A96" w:rsidRDefault="000D3A96">
      <w:pPr>
        <w:ind w:left="720"/>
        <w:jc w:val="both"/>
        <w:rPr>
          <w:rFonts w:ascii="Arial" w:hAnsi="Arial" w:cs="Arial"/>
          <w:sz w:val="22"/>
          <w:szCs w:val="22"/>
        </w:rPr>
      </w:pPr>
      <w:r>
        <w:rPr>
          <w:rFonts w:ascii="Arial" w:hAnsi="Arial" w:cs="Arial"/>
          <w:bCs/>
          <w:sz w:val="22"/>
          <w:szCs w:val="22"/>
        </w:rPr>
        <w:t>(</w:t>
      </w:r>
      <w:r w:rsidR="0000607F">
        <w:rPr>
          <w:rFonts w:ascii="Arial" w:hAnsi="Arial" w:cs="Arial"/>
          <w:bCs/>
          <w:sz w:val="22"/>
          <w:szCs w:val="22"/>
        </w:rPr>
        <w:t>Pre-Market</w:t>
      </w:r>
      <w:r>
        <w:rPr>
          <w:rFonts w:ascii="Arial" w:hAnsi="Arial" w:cs="Arial"/>
          <w:sz w:val="22"/>
          <w:szCs w:val="22"/>
        </w:rPr>
        <w:t xml:space="preserve"> Trading Session is from 8:00 a.m. to 9:30 a.m. ET)</w:t>
      </w:r>
    </w:p>
    <w:p w14:paraId="354DE507" w14:textId="77777777" w:rsidR="000D3A96" w:rsidRDefault="000D3A96">
      <w:pPr>
        <w:ind w:firstLine="720"/>
        <w:jc w:val="both"/>
        <w:rPr>
          <w:rFonts w:ascii="Arial" w:hAnsi="Arial" w:cs="Arial"/>
          <w:sz w:val="22"/>
          <w:szCs w:val="22"/>
        </w:rPr>
      </w:pPr>
    </w:p>
    <w:p w14:paraId="354DE508" w14:textId="77777777" w:rsidR="000D3A96" w:rsidRDefault="000D3A96">
      <w:pPr>
        <w:ind w:firstLine="720"/>
        <w:jc w:val="both"/>
        <w:rPr>
          <w:rFonts w:ascii="Arial" w:hAnsi="Arial" w:cs="Arial"/>
          <w:sz w:val="22"/>
          <w:szCs w:val="22"/>
        </w:rPr>
      </w:pPr>
      <w:r>
        <w:rPr>
          <w:rFonts w:ascii="Arial" w:hAnsi="Arial" w:cs="Arial"/>
          <w:sz w:val="22"/>
          <w:szCs w:val="22"/>
        </w:rPr>
        <w:t>The futures market hours are a little more complex and are product specific, Hours also depend on the location (open auction or electronic). Table 10.1 is a recent table listing the Commodity Futures Trading Hours by product:</w:t>
      </w:r>
    </w:p>
    <w:p w14:paraId="354DE509" w14:textId="77777777" w:rsidR="000D3A96" w:rsidRDefault="000D3A96">
      <w:pPr>
        <w:ind w:firstLine="720"/>
        <w:rPr>
          <w:rFonts w:ascii="Arial" w:hAnsi="Arial" w:cs="Arial"/>
          <w:sz w:val="22"/>
          <w:szCs w:val="22"/>
        </w:rPr>
      </w:pPr>
    </w:p>
    <w:p w14:paraId="354DE50A" w14:textId="77777777" w:rsidR="000D3A96" w:rsidRDefault="000D3A96">
      <w:pPr>
        <w:rPr>
          <w:rFonts w:ascii="Arial" w:hAnsi="Arial" w:cs="Arial"/>
          <w:sz w:val="22"/>
          <w:szCs w:val="22"/>
        </w:rPr>
      </w:pPr>
      <w:r>
        <w:rPr>
          <w:rFonts w:ascii="Arial" w:hAnsi="Arial" w:cs="Arial"/>
          <w:sz w:val="22"/>
          <w:szCs w:val="22"/>
        </w:rPr>
        <w:t>Table 10.1</w:t>
      </w:r>
    </w:p>
    <w:tbl>
      <w:tblPr>
        <w:tblW w:w="92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67"/>
        <w:gridCol w:w="1975"/>
        <w:gridCol w:w="2290"/>
        <w:gridCol w:w="3218"/>
      </w:tblGrid>
      <w:tr w:rsidR="000D3A96" w14:paraId="354DE50F" w14:textId="77777777">
        <w:trPr>
          <w:trHeight w:val="395"/>
          <w:jc w:val="center"/>
        </w:trPr>
        <w:tc>
          <w:tcPr>
            <w:tcW w:w="1749" w:type="dxa"/>
            <w:tcBorders>
              <w:top w:val="single" w:sz="12" w:space="0" w:color="auto"/>
              <w:bottom w:val="single" w:sz="12" w:space="0" w:color="auto"/>
            </w:tcBorders>
            <w:shd w:val="clear" w:color="auto" w:fill="F3F3F3"/>
            <w:vAlign w:val="center"/>
          </w:tcPr>
          <w:p w14:paraId="354DE50B" w14:textId="77777777" w:rsidR="000D3A96" w:rsidRDefault="000D3A96">
            <w:pPr>
              <w:jc w:val="center"/>
              <w:rPr>
                <w:rFonts w:ascii="Arial" w:hAnsi="Arial" w:cs="Arial"/>
              </w:rPr>
            </w:pPr>
            <w:r>
              <w:rPr>
                <w:rStyle w:val="c16"/>
                <w:rFonts w:ascii="Arial" w:hAnsi="Arial" w:cs="Arial"/>
                <w:b/>
                <w:bCs/>
                <w:sz w:val="24"/>
                <w:szCs w:val="24"/>
              </w:rPr>
              <w:t>CONTRACTS</w:t>
            </w:r>
          </w:p>
        </w:tc>
        <w:tc>
          <w:tcPr>
            <w:tcW w:w="1979" w:type="dxa"/>
            <w:tcBorders>
              <w:top w:val="single" w:sz="12" w:space="0" w:color="auto"/>
              <w:bottom w:val="single" w:sz="12" w:space="0" w:color="auto"/>
            </w:tcBorders>
            <w:shd w:val="clear" w:color="auto" w:fill="F3F3F3"/>
            <w:vAlign w:val="center"/>
          </w:tcPr>
          <w:p w14:paraId="354DE50C" w14:textId="77777777" w:rsidR="000D3A96" w:rsidRDefault="000D3A96">
            <w:pPr>
              <w:jc w:val="center"/>
              <w:rPr>
                <w:rFonts w:ascii="Arial" w:hAnsi="Arial" w:cs="Arial"/>
              </w:rPr>
            </w:pPr>
            <w:r>
              <w:rPr>
                <w:rStyle w:val="c16"/>
                <w:rFonts w:ascii="Arial" w:hAnsi="Arial" w:cs="Arial"/>
                <w:b/>
                <w:bCs/>
                <w:sz w:val="24"/>
                <w:szCs w:val="24"/>
              </w:rPr>
              <w:t>HOURS</w:t>
            </w:r>
          </w:p>
        </w:tc>
        <w:tc>
          <w:tcPr>
            <w:tcW w:w="2295" w:type="dxa"/>
            <w:tcBorders>
              <w:top w:val="single" w:sz="12" w:space="0" w:color="auto"/>
              <w:bottom w:val="single" w:sz="12" w:space="0" w:color="auto"/>
            </w:tcBorders>
            <w:shd w:val="clear" w:color="auto" w:fill="F3F3F3"/>
            <w:vAlign w:val="center"/>
          </w:tcPr>
          <w:p w14:paraId="354DE50D" w14:textId="77777777" w:rsidR="000D3A96" w:rsidRDefault="000D3A96">
            <w:pPr>
              <w:jc w:val="center"/>
              <w:rPr>
                <w:rFonts w:ascii="Arial" w:hAnsi="Arial" w:cs="Arial"/>
              </w:rPr>
            </w:pPr>
            <w:r>
              <w:rPr>
                <w:rStyle w:val="c16"/>
                <w:rFonts w:ascii="Arial" w:hAnsi="Arial" w:cs="Arial"/>
                <w:b/>
                <w:bCs/>
                <w:sz w:val="24"/>
                <w:szCs w:val="24"/>
              </w:rPr>
              <w:t>AFTER HOURS</w:t>
            </w:r>
          </w:p>
        </w:tc>
        <w:tc>
          <w:tcPr>
            <w:tcW w:w="3227" w:type="dxa"/>
            <w:tcBorders>
              <w:top w:val="single" w:sz="12" w:space="0" w:color="auto"/>
              <w:bottom w:val="single" w:sz="12" w:space="0" w:color="auto"/>
            </w:tcBorders>
            <w:shd w:val="clear" w:color="auto" w:fill="F3F3F3"/>
            <w:vAlign w:val="center"/>
          </w:tcPr>
          <w:p w14:paraId="354DE50E" w14:textId="77777777" w:rsidR="000D3A96" w:rsidRDefault="000D3A96">
            <w:pPr>
              <w:jc w:val="center"/>
              <w:rPr>
                <w:rFonts w:ascii="Arial" w:hAnsi="Arial" w:cs="Arial"/>
              </w:rPr>
            </w:pPr>
            <w:r>
              <w:rPr>
                <w:rStyle w:val="c16"/>
                <w:rFonts w:ascii="Arial" w:hAnsi="Arial" w:cs="Arial"/>
                <w:b/>
                <w:bCs/>
                <w:sz w:val="24"/>
                <w:szCs w:val="24"/>
              </w:rPr>
              <w:t>AFTER HOURS DAY</w:t>
            </w:r>
          </w:p>
        </w:tc>
      </w:tr>
      <w:tr w:rsidR="000D3A96" w14:paraId="354DE511" w14:textId="77777777">
        <w:trPr>
          <w:jc w:val="center"/>
        </w:trPr>
        <w:tc>
          <w:tcPr>
            <w:tcW w:w="9250" w:type="dxa"/>
            <w:gridSpan w:val="4"/>
            <w:tcBorders>
              <w:top w:val="single" w:sz="12" w:space="0" w:color="auto"/>
              <w:bottom w:val="single" w:sz="6" w:space="0" w:color="auto"/>
            </w:tcBorders>
          </w:tcPr>
          <w:p w14:paraId="354DE510" w14:textId="77777777" w:rsidR="000D3A96" w:rsidRDefault="000D3A96">
            <w:pPr>
              <w:jc w:val="center"/>
              <w:rPr>
                <w:rFonts w:ascii="Arial" w:hAnsi="Arial" w:cs="Arial"/>
                <w:sz w:val="22"/>
                <w:szCs w:val="22"/>
              </w:rPr>
            </w:pPr>
            <w:r>
              <w:rPr>
                <w:rStyle w:val="c81"/>
                <w:rFonts w:ascii="Arial" w:hAnsi="Arial" w:cs="Arial"/>
                <w:b/>
                <w:bCs/>
                <w:color w:val="auto"/>
                <w:sz w:val="22"/>
                <w:szCs w:val="22"/>
              </w:rPr>
              <w:t>SOFTS</w:t>
            </w:r>
          </w:p>
        </w:tc>
      </w:tr>
      <w:tr w:rsidR="000D3A96" w14:paraId="354DE516" w14:textId="77777777">
        <w:trPr>
          <w:jc w:val="center"/>
        </w:trPr>
        <w:tc>
          <w:tcPr>
            <w:tcW w:w="1749" w:type="dxa"/>
            <w:tcBorders>
              <w:top w:val="single" w:sz="6" w:space="0" w:color="auto"/>
            </w:tcBorders>
          </w:tcPr>
          <w:p w14:paraId="354DE512" w14:textId="77777777" w:rsidR="000D3A96" w:rsidRDefault="000D3A96">
            <w:pPr>
              <w:rPr>
                <w:rFonts w:ascii="Arial" w:hAnsi="Arial" w:cs="Arial"/>
                <w:sz w:val="18"/>
                <w:szCs w:val="18"/>
              </w:rPr>
            </w:pPr>
            <w:r>
              <w:rPr>
                <w:rStyle w:val="c16"/>
                <w:rFonts w:ascii="Arial" w:hAnsi="Arial" w:cs="Arial"/>
                <w:sz w:val="18"/>
                <w:szCs w:val="18"/>
              </w:rPr>
              <w:t>Coffee</w:t>
            </w:r>
          </w:p>
        </w:tc>
        <w:tc>
          <w:tcPr>
            <w:tcW w:w="1979" w:type="dxa"/>
            <w:tcBorders>
              <w:top w:val="single" w:sz="6" w:space="0" w:color="auto"/>
            </w:tcBorders>
          </w:tcPr>
          <w:p w14:paraId="354DE513" w14:textId="77777777" w:rsidR="000D3A96" w:rsidRDefault="000D3A96">
            <w:pPr>
              <w:jc w:val="center"/>
              <w:rPr>
                <w:rFonts w:ascii="Arial" w:hAnsi="Arial" w:cs="Arial"/>
                <w:sz w:val="18"/>
                <w:szCs w:val="18"/>
              </w:rPr>
            </w:pPr>
            <w:r>
              <w:rPr>
                <w:rStyle w:val="c16"/>
                <w:rFonts w:ascii="Arial" w:hAnsi="Arial" w:cs="Arial"/>
                <w:sz w:val="18"/>
                <w:szCs w:val="18"/>
              </w:rPr>
              <w:t>8:15am-11:30am</w:t>
            </w:r>
          </w:p>
        </w:tc>
        <w:tc>
          <w:tcPr>
            <w:tcW w:w="2295" w:type="dxa"/>
            <w:tcBorders>
              <w:top w:val="single" w:sz="6" w:space="0" w:color="auto"/>
            </w:tcBorders>
          </w:tcPr>
          <w:p w14:paraId="354DE514" w14:textId="77777777" w:rsidR="000D3A96" w:rsidRDefault="000D3A96">
            <w:pPr>
              <w:jc w:val="center"/>
              <w:rPr>
                <w:rFonts w:ascii="Arial" w:hAnsi="Arial" w:cs="Arial"/>
                <w:sz w:val="18"/>
                <w:szCs w:val="18"/>
              </w:rPr>
            </w:pPr>
            <w:r>
              <w:rPr>
                <w:rStyle w:val="c16"/>
                <w:rFonts w:ascii="Arial" w:hAnsi="Arial" w:cs="Arial"/>
                <w:sz w:val="18"/>
                <w:szCs w:val="18"/>
              </w:rPr>
              <w:t>none</w:t>
            </w:r>
          </w:p>
        </w:tc>
        <w:tc>
          <w:tcPr>
            <w:tcW w:w="3227" w:type="dxa"/>
            <w:tcBorders>
              <w:top w:val="single" w:sz="6" w:space="0" w:color="auto"/>
            </w:tcBorders>
          </w:tcPr>
          <w:p w14:paraId="354DE515" w14:textId="77777777" w:rsidR="000D3A96" w:rsidRDefault="000D3A96">
            <w:pPr>
              <w:jc w:val="center"/>
              <w:rPr>
                <w:rFonts w:ascii="Arial" w:hAnsi="Arial" w:cs="Arial"/>
                <w:sz w:val="18"/>
                <w:szCs w:val="18"/>
              </w:rPr>
            </w:pPr>
            <w:r>
              <w:rPr>
                <w:rStyle w:val="c16"/>
                <w:rFonts w:ascii="Arial" w:hAnsi="Arial" w:cs="Arial"/>
                <w:sz w:val="18"/>
                <w:szCs w:val="18"/>
              </w:rPr>
              <w:t>none</w:t>
            </w:r>
          </w:p>
        </w:tc>
      </w:tr>
      <w:tr w:rsidR="000D3A96" w14:paraId="354DE51B" w14:textId="77777777">
        <w:trPr>
          <w:jc w:val="center"/>
        </w:trPr>
        <w:tc>
          <w:tcPr>
            <w:tcW w:w="1749" w:type="dxa"/>
          </w:tcPr>
          <w:p w14:paraId="354DE517" w14:textId="77777777" w:rsidR="000D3A96" w:rsidRDefault="000D3A96">
            <w:pPr>
              <w:rPr>
                <w:rFonts w:ascii="Arial" w:hAnsi="Arial" w:cs="Arial"/>
                <w:sz w:val="18"/>
                <w:szCs w:val="18"/>
              </w:rPr>
            </w:pPr>
            <w:r>
              <w:rPr>
                <w:rStyle w:val="c16"/>
                <w:rFonts w:ascii="Arial" w:hAnsi="Arial" w:cs="Arial"/>
                <w:sz w:val="18"/>
                <w:szCs w:val="18"/>
              </w:rPr>
              <w:t>Sugar</w:t>
            </w:r>
          </w:p>
        </w:tc>
        <w:tc>
          <w:tcPr>
            <w:tcW w:w="1979" w:type="dxa"/>
          </w:tcPr>
          <w:p w14:paraId="354DE518" w14:textId="77777777" w:rsidR="000D3A96" w:rsidRDefault="000D3A96">
            <w:pPr>
              <w:jc w:val="center"/>
              <w:rPr>
                <w:rFonts w:ascii="Arial" w:hAnsi="Arial" w:cs="Arial"/>
                <w:sz w:val="18"/>
                <w:szCs w:val="18"/>
              </w:rPr>
            </w:pPr>
            <w:r>
              <w:rPr>
                <w:rStyle w:val="c16"/>
                <w:rFonts w:ascii="Arial" w:hAnsi="Arial" w:cs="Arial"/>
                <w:sz w:val="18"/>
                <w:szCs w:val="18"/>
              </w:rPr>
              <w:t>8:00am-11:00am</w:t>
            </w:r>
          </w:p>
        </w:tc>
        <w:tc>
          <w:tcPr>
            <w:tcW w:w="2295" w:type="dxa"/>
          </w:tcPr>
          <w:p w14:paraId="354DE519" w14:textId="77777777" w:rsidR="000D3A96" w:rsidRDefault="000D3A96">
            <w:pPr>
              <w:jc w:val="center"/>
              <w:rPr>
                <w:rFonts w:ascii="Arial" w:hAnsi="Arial" w:cs="Arial"/>
                <w:sz w:val="18"/>
                <w:szCs w:val="18"/>
              </w:rPr>
            </w:pPr>
            <w:r>
              <w:rPr>
                <w:rStyle w:val="c16"/>
                <w:rFonts w:ascii="Arial" w:hAnsi="Arial" w:cs="Arial"/>
                <w:sz w:val="18"/>
                <w:szCs w:val="18"/>
              </w:rPr>
              <w:t>none</w:t>
            </w:r>
          </w:p>
        </w:tc>
        <w:tc>
          <w:tcPr>
            <w:tcW w:w="3227" w:type="dxa"/>
          </w:tcPr>
          <w:p w14:paraId="354DE51A" w14:textId="77777777" w:rsidR="000D3A96" w:rsidRDefault="000D3A96">
            <w:pPr>
              <w:jc w:val="center"/>
              <w:rPr>
                <w:rFonts w:ascii="Arial" w:hAnsi="Arial" w:cs="Arial"/>
                <w:sz w:val="18"/>
                <w:szCs w:val="18"/>
              </w:rPr>
            </w:pPr>
            <w:r>
              <w:rPr>
                <w:rStyle w:val="c16"/>
                <w:rFonts w:ascii="Arial" w:hAnsi="Arial" w:cs="Arial"/>
                <w:sz w:val="18"/>
                <w:szCs w:val="18"/>
              </w:rPr>
              <w:t>none</w:t>
            </w:r>
          </w:p>
        </w:tc>
      </w:tr>
      <w:tr w:rsidR="000D3A96" w14:paraId="354DE520" w14:textId="77777777">
        <w:trPr>
          <w:jc w:val="center"/>
        </w:trPr>
        <w:tc>
          <w:tcPr>
            <w:tcW w:w="1749" w:type="dxa"/>
          </w:tcPr>
          <w:p w14:paraId="354DE51C" w14:textId="77777777" w:rsidR="000D3A96" w:rsidRDefault="000D3A96">
            <w:pPr>
              <w:rPr>
                <w:rFonts w:ascii="Arial" w:hAnsi="Arial" w:cs="Arial"/>
                <w:sz w:val="18"/>
                <w:szCs w:val="18"/>
              </w:rPr>
            </w:pPr>
            <w:r>
              <w:rPr>
                <w:rStyle w:val="c16"/>
                <w:rFonts w:ascii="Arial" w:hAnsi="Arial" w:cs="Arial"/>
                <w:sz w:val="18"/>
                <w:szCs w:val="18"/>
              </w:rPr>
              <w:t>Cocoa</w:t>
            </w:r>
          </w:p>
        </w:tc>
        <w:tc>
          <w:tcPr>
            <w:tcW w:w="1979" w:type="dxa"/>
          </w:tcPr>
          <w:p w14:paraId="354DE51D" w14:textId="77777777" w:rsidR="000D3A96" w:rsidRDefault="000D3A96">
            <w:pPr>
              <w:jc w:val="center"/>
              <w:rPr>
                <w:rFonts w:ascii="Arial" w:hAnsi="Arial" w:cs="Arial"/>
                <w:sz w:val="18"/>
                <w:szCs w:val="18"/>
              </w:rPr>
            </w:pPr>
            <w:r>
              <w:rPr>
                <w:rStyle w:val="c16"/>
                <w:rFonts w:ascii="Arial" w:hAnsi="Arial" w:cs="Arial"/>
                <w:sz w:val="18"/>
                <w:szCs w:val="18"/>
              </w:rPr>
              <w:t>7:30am-10:50am</w:t>
            </w:r>
          </w:p>
        </w:tc>
        <w:tc>
          <w:tcPr>
            <w:tcW w:w="2295" w:type="dxa"/>
          </w:tcPr>
          <w:p w14:paraId="354DE51E" w14:textId="77777777" w:rsidR="000D3A96" w:rsidRDefault="000D3A96">
            <w:pPr>
              <w:jc w:val="center"/>
              <w:rPr>
                <w:rFonts w:ascii="Arial" w:hAnsi="Arial" w:cs="Arial"/>
                <w:sz w:val="18"/>
                <w:szCs w:val="18"/>
              </w:rPr>
            </w:pPr>
            <w:r>
              <w:rPr>
                <w:rStyle w:val="c16"/>
                <w:rFonts w:ascii="Arial" w:hAnsi="Arial" w:cs="Arial"/>
                <w:sz w:val="18"/>
                <w:szCs w:val="18"/>
              </w:rPr>
              <w:t>none</w:t>
            </w:r>
          </w:p>
        </w:tc>
        <w:tc>
          <w:tcPr>
            <w:tcW w:w="3227" w:type="dxa"/>
          </w:tcPr>
          <w:p w14:paraId="354DE51F" w14:textId="77777777" w:rsidR="000D3A96" w:rsidRDefault="000D3A96">
            <w:pPr>
              <w:jc w:val="center"/>
              <w:rPr>
                <w:rFonts w:ascii="Arial" w:hAnsi="Arial" w:cs="Arial"/>
                <w:sz w:val="18"/>
                <w:szCs w:val="18"/>
              </w:rPr>
            </w:pPr>
            <w:r>
              <w:rPr>
                <w:rStyle w:val="c16"/>
                <w:rFonts w:ascii="Arial" w:hAnsi="Arial" w:cs="Arial"/>
                <w:sz w:val="18"/>
                <w:szCs w:val="18"/>
              </w:rPr>
              <w:t>none</w:t>
            </w:r>
          </w:p>
        </w:tc>
      </w:tr>
      <w:tr w:rsidR="000D3A96" w14:paraId="354DE525" w14:textId="77777777">
        <w:trPr>
          <w:jc w:val="center"/>
        </w:trPr>
        <w:tc>
          <w:tcPr>
            <w:tcW w:w="1749" w:type="dxa"/>
          </w:tcPr>
          <w:p w14:paraId="354DE521" w14:textId="77777777" w:rsidR="000D3A96" w:rsidRDefault="000D3A96">
            <w:pPr>
              <w:rPr>
                <w:rFonts w:ascii="Arial" w:hAnsi="Arial" w:cs="Arial"/>
                <w:sz w:val="18"/>
                <w:szCs w:val="18"/>
              </w:rPr>
            </w:pPr>
            <w:r>
              <w:rPr>
                <w:rStyle w:val="c16"/>
                <w:rFonts w:ascii="Arial" w:hAnsi="Arial" w:cs="Arial"/>
                <w:sz w:val="18"/>
                <w:szCs w:val="18"/>
              </w:rPr>
              <w:t>Cotton</w:t>
            </w:r>
          </w:p>
        </w:tc>
        <w:tc>
          <w:tcPr>
            <w:tcW w:w="1979" w:type="dxa"/>
          </w:tcPr>
          <w:p w14:paraId="354DE522" w14:textId="77777777" w:rsidR="000D3A96" w:rsidRDefault="000D3A96">
            <w:pPr>
              <w:jc w:val="center"/>
              <w:rPr>
                <w:rFonts w:ascii="Arial" w:hAnsi="Arial" w:cs="Arial"/>
                <w:sz w:val="18"/>
                <w:szCs w:val="18"/>
              </w:rPr>
            </w:pPr>
            <w:r>
              <w:rPr>
                <w:rStyle w:val="c16"/>
                <w:rFonts w:ascii="Arial" w:hAnsi="Arial" w:cs="Arial"/>
                <w:sz w:val="18"/>
                <w:szCs w:val="18"/>
              </w:rPr>
              <w:t>9:30am-1:15pm</w:t>
            </w:r>
          </w:p>
        </w:tc>
        <w:tc>
          <w:tcPr>
            <w:tcW w:w="2295" w:type="dxa"/>
          </w:tcPr>
          <w:p w14:paraId="354DE523" w14:textId="77777777" w:rsidR="000D3A96" w:rsidRDefault="000D3A96">
            <w:pPr>
              <w:jc w:val="center"/>
              <w:rPr>
                <w:rFonts w:ascii="Arial" w:hAnsi="Arial" w:cs="Arial"/>
                <w:sz w:val="18"/>
                <w:szCs w:val="18"/>
              </w:rPr>
            </w:pPr>
            <w:r>
              <w:rPr>
                <w:rStyle w:val="c16"/>
                <w:rFonts w:ascii="Arial" w:hAnsi="Arial" w:cs="Arial"/>
                <w:sz w:val="18"/>
                <w:szCs w:val="18"/>
              </w:rPr>
              <w:t>none</w:t>
            </w:r>
          </w:p>
        </w:tc>
        <w:tc>
          <w:tcPr>
            <w:tcW w:w="3227" w:type="dxa"/>
          </w:tcPr>
          <w:p w14:paraId="354DE524" w14:textId="77777777" w:rsidR="000D3A96" w:rsidRDefault="000D3A96">
            <w:pPr>
              <w:jc w:val="center"/>
              <w:rPr>
                <w:rFonts w:ascii="Arial" w:hAnsi="Arial" w:cs="Arial"/>
                <w:sz w:val="18"/>
                <w:szCs w:val="18"/>
              </w:rPr>
            </w:pPr>
            <w:r>
              <w:rPr>
                <w:rStyle w:val="c16"/>
                <w:rFonts w:ascii="Arial" w:hAnsi="Arial" w:cs="Arial"/>
                <w:sz w:val="18"/>
                <w:szCs w:val="18"/>
              </w:rPr>
              <w:t>none</w:t>
            </w:r>
          </w:p>
        </w:tc>
      </w:tr>
      <w:tr w:rsidR="000D3A96" w14:paraId="354DE52A" w14:textId="77777777">
        <w:trPr>
          <w:jc w:val="center"/>
        </w:trPr>
        <w:tc>
          <w:tcPr>
            <w:tcW w:w="1749" w:type="dxa"/>
          </w:tcPr>
          <w:p w14:paraId="354DE526" w14:textId="77777777" w:rsidR="000D3A96" w:rsidRDefault="000D3A96">
            <w:pPr>
              <w:rPr>
                <w:rFonts w:ascii="Arial" w:hAnsi="Arial" w:cs="Arial"/>
                <w:sz w:val="18"/>
                <w:szCs w:val="18"/>
              </w:rPr>
            </w:pPr>
            <w:r>
              <w:rPr>
                <w:rStyle w:val="c16"/>
                <w:rFonts w:ascii="Arial" w:hAnsi="Arial" w:cs="Arial"/>
                <w:sz w:val="18"/>
                <w:szCs w:val="18"/>
              </w:rPr>
              <w:t>Orange Juice</w:t>
            </w:r>
          </w:p>
        </w:tc>
        <w:tc>
          <w:tcPr>
            <w:tcW w:w="1979" w:type="dxa"/>
          </w:tcPr>
          <w:p w14:paraId="354DE527" w14:textId="77777777" w:rsidR="000D3A96" w:rsidRDefault="000D3A96">
            <w:pPr>
              <w:jc w:val="center"/>
              <w:rPr>
                <w:rFonts w:ascii="Arial" w:hAnsi="Arial" w:cs="Arial"/>
                <w:sz w:val="18"/>
                <w:szCs w:val="18"/>
              </w:rPr>
            </w:pPr>
            <w:r>
              <w:rPr>
                <w:rStyle w:val="c16"/>
                <w:rFonts w:ascii="Arial" w:hAnsi="Arial" w:cs="Arial"/>
                <w:sz w:val="18"/>
                <w:szCs w:val="18"/>
              </w:rPr>
              <w:t>9:00am-12:30pm</w:t>
            </w:r>
          </w:p>
        </w:tc>
        <w:tc>
          <w:tcPr>
            <w:tcW w:w="2295" w:type="dxa"/>
          </w:tcPr>
          <w:p w14:paraId="354DE528" w14:textId="77777777" w:rsidR="000D3A96" w:rsidRDefault="000D3A96">
            <w:pPr>
              <w:jc w:val="center"/>
              <w:rPr>
                <w:rFonts w:ascii="Arial" w:hAnsi="Arial" w:cs="Arial"/>
                <w:sz w:val="18"/>
                <w:szCs w:val="18"/>
              </w:rPr>
            </w:pPr>
            <w:r>
              <w:rPr>
                <w:rStyle w:val="c16"/>
                <w:rFonts w:ascii="Arial" w:hAnsi="Arial" w:cs="Arial"/>
                <w:sz w:val="18"/>
                <w:szCs w:val="18"/>
              </w:rPr>
              <w:t>none</w:t>
            </w:r>
          </w:p>
        </w:tc>
        <w:tc>
          <w:tcPr>
            <w:tcW w:w="3227" w:type="dxa"/>
          </w:tcPr>
          <w:p w14:paraId="354DE529" w14:textId="77777777" w:rsidR="000D3A96" w:rsidRDefault="000D3A96">
            <w:pPr>
              <w:jc w:val="center"/>
              <w:rPr>
                <w:rFonts w:ascii="Arial" w:hAnsi="Arial" w:cs="Arial"/>
                <w:sz w:val="18"/>
                <w:szCs w:val="18"/>
              </w:rPr>
            </w:pPr>
            <w:r>
              <w:rPr>
                <w:rStyle w:val="c16"/>
                <w:rFonts w:ascii="Arial" w:hAnsi="Arial" w:cs="Arial"/>
                <w:sz w:val="18"/>
                <w:szCs w:val="18"/>
              </w:rPr>
              <w:t>none</w:t>
            </w:r>
          </w:p>
        </w:tc>
      </w:tr>
      <w:tr w:rsidR="000D3A96" w14:paraId="354DE52F" w14:textId="77777777">
        <w:trPr>
          <w:jc w:val="center"/>
        </w:trPr>
        <w:tc>
          <w:tcPr>
            <w:tcW w:w="1749" w:type="dxa"/>
            <w:tcBorders>
              <w:bottom w:val="single" w:sz="6" w:space="0" w:color="auto"/>
            </w:tcBorders>
          </w:tcPr>
          <w:p w14:paraId="354DE52B" w14:textId="77777777" w:rsidR="000D3A96" w:rsidRDefault="000D3A96">
            <w:pPr>
              <w:rPr>
                <w:rFonts w:ascii="Arial" w:hAnsi="Arial" w:cs="Arial"/>
                <w:sz w:val="18"/>
                <w:szCs w:val="18"/>
              </w:rPr>
            </w:pPr>
            <w:r>
              <w:rPr>
                <w:rStyle w:val="c16"/>
                <w:rFonts w:ascii="Arial" w:hAnsi="Arial" w:cs="Arial"/>
                <w:sz w:val="18"/>
                <w:szCs w:val="18"/>
              </w:rPr>
              <w:t>Lumber</w:t>
            </w:r>
          </w:p>
        </w:tc>
        <w:tc>
          <w:tcPr>
            <w:tcW w:w="1979" w:type="dxa"/>
            <w:tcBorders>
              <w:bottom w:val="single" w:sz="6" w:space="0" w:color="auto"/>
            </w:tcBorders>
          </w:tcPr>
          <w:p w14:paraId="354DE52C" w14:textId="77777777" w:rsidR="000D3A96" w:rsidRDefault="000D3A96">
            <w:pPr>
              <w:jc w:val="center"/>
              <w:rPr>
                <w:rFonts w:ascii="Arial" w:hAnsi="Arial" w:cs="Arial"/>
                <w:sz w:val="18"/>
                <w:szCs w:val="18"/>
              </w:rPr>
            </w:pPr>
            <w:r>
              <w:rPr>
                <w:rStyle w:val="c16"/>
                <w:rFonts w:ascii="Arial" w:hAnsi="Arial" w:cs="Arial"/>
                <w:sz w:val="18"/>
                <w:szCs w:val="18"/>
              </w:rPr>
              <w:t>9:00am-1:05pm</w:t>
            </w:r>
          </w:p>
        </w:tc>
        <w:tc>
          <w:tcPr>
            <w:tcW w:w="2295" w:type="dxa"/>
            <w:tcBorders>
              <w:bottom w:val="single" w:sz="6" w:space="0" w:color="auto"/>
            </w:tcBorders>
          </w:tcPr>
          <w:p w14:paraId="354DE52D" w14:textId="77777777" w:rsidR="000D3A96" w:rsidRDefault="000D3A96">
            <w:pPr>
              <w:jc w:val="center"/>
              <w:rPr>
                <w:rFonts w:ascii="Arial" w:hAnsi="Arial" w:cs="Arial"/>
                <w:sz w:val="18"/>
                <w:szCs w:val="18"/>
              </w:rPr>
            </w:pPr>
            <w:r>
              <w:rPr>
                <w:rStyle w:val="c16"/>
                <w:rFonts w:ascii="Arial" w:hAnsi="Arial" w:cs="Arial"/>
                <w:sz w:val="18"/>
                <w:szCs w:val="18"/>
              </w:rPr>
              <w:t>none</w:t>
            </w:r>
          </w:p>
        </w:tc>
        <w:tc>
          <w:tcPr>
            <w:tcW w:w="3227" w:type="dxa"/>
            <w:tcBorders>
              <w:bottom w:val="single" w:sz="6" w:space="0" w:color="auto"/>
            </w:tcBorders>
          </w:tcPr>
          <w:p w14:paraId="354DE52E" w14:textId="77777777" w:rsidR="000D3A96" w:rsidRDefault="000D3A96">
            <w:pPr>
              <w:jc w:val="center"/>
              <w:rPr>
                <w:rFonts w:ascii="Arial" w:hAnsi="Arial" w:cs="Arial"/>
                <w:sz w:val="18"/>
                <w:szCs w:val="18"/>
              </w:rPr>
            </w:pPr>
            <w:r>
              <w:rPr>
                <w:rStyle w:val="c16"/>
                <w:rFonts w:ascii="Arial" w:hAnsi="Arial" w:cs="Arial"/>
                <w:sz w:val="18"/>
                <w:szCs w:val="18"/>
              </w:rPr>
              <w:t>none</w:t>
            </w:r>
          </w:p>
        </w:tc>
      </w:tr>
      <w:tr w:rsidR="000D3A96" w14:paraId="354DE531" w14:textId="77777777">
        <w:trPr>
          <w:jc w:val="center"/>
        </w:trPr>
        <w:tc>
          <w:tcPr>
            <w:tcW w:w="9250" w:type="dxa"/>
            <w:gridSpan w:val="4"/>
            <w:tcBorders>
              <w:top w:val="single" w:sz="6" w:space="0" w:color="auto"/>
              <w:bottom w:val="single" w:sz="6" w:space="0" w:color="auto"/>
            </w:tcBorders>
          </w:tcPr>
          <w:p w14:paraId="354DE530" w14:textId="77777777" w:rsidR="000D3A96" w:rsidRDefault="000D3A96">
            <w:pPr>
              <w:jc w:val="center"/>
              <w:rPr>
                <w:rFonts w:ascii="Arial" w:hAnsi="Arial" w:cs="Arial"/>
                <w:sz w:val="22"/>
                <w:szCs w:val="22"/>
              </w:rPr>
            </w:pPr>
            <w:r>
              <w:rPr>
                <w:rStyle w:val="c81"/>
                <w:rFonts w:ascii="Arial" w:hAnsi="Arial" w:cs="Arial"/>
                <w:b/>
                <w:bCs/>
                <w:color w:val="auto"/>
                <w:sz w:val="22"/>
                <w:szCs w:val="22"/>
              </w:rPr>
              <w:t>METALS</w:t>
            </w:r>
          </w:p>
        </w:tc>
      </w:tr>
      <w:tr w:rsidR="000D3A96" w14:paraId="354DE536" w14:textId="77777777">
        <w:trPr>
          <w:jc w:val="center"/>
        </w:trPr>
        <w:tc>
          <w:tcPr>
            <w:tcW w:w="1749" w:type="dxa"/>
            <w:tcBorders>
              <w:top w:val="single" w:sz="6" w:space="0" w:color="auto"/>
            </w:tcBorders>
            <w:vAlign w:val="center"/>
          </w:tcPr>
          <w:p w14:paraId="354DE532" w14:textId="77777777" w:rsidR="000D3A96" w:rsidRDefault="000D3A96">
            <w:pPr>
              <w:ind w:left="-69"/>
              <w:rPr>
                <w:rFonts w:ascii="Arial" w:hAnsi="Arial" w:cs="Arial"/>
                <w:sz w:val="18"/>
                <w:szCs w:val="18"/>
              </w:rPr>
            </w:pPr>
            <w:r>
              <w:rPr>
                <w:rStyle w:val="c16"/>
                <w:rFonts w:ascii="Arial" w:hAnsi="Arial" w:cs="Arial"/>
                <w:sz w:val="18"/>
                <w:szCs w:val="18"/>
              </w:rPr>
              <w:t>Gold</w:t>
            </w:r>
          </w:p>
        </w:tc>
        <w:tc>
          <w:tcPr>
            <w:tcW w:w="1979" w:type="dxa"/>
            <w:tcBorders>
              <w:top w:val="single" w:sz="6" w:space="0" w:color="auto"/>
            </w:tcBorders>
            <w:vAlign w:val="center"/>
          </w:tcPr>
          <w:p w14:paraId="354DE533" w14:textId="77777777" w:rsidR="000D3A96" w:rsidRDefault="000D3A96">
            <w:pPr>
              <w:jc w:val="center"/>
              <w:rPr>
                <w:rFonts w:ascii="Arial" w:hAnsi="Arial" w:cs="Arial"/>
                <w:sz w:val="18"/>
                <w:szCs w:val="18"/>
              </w:rPr>
            </w:pPr>
            <w:r>
              <w:rPr>
                <w:rStyle w:val="c16"/>
                <w:rFonts w:ascii="Arial" w:hAnsi="Arial" w:cs="Arial"/>
                <w:sz w:val="18"/>
                <w:szCs w:val="18"/>
              </w:rPr>
              <w:t>7:20am-12:30pm</w:t>
            </w:r>
          </w:p>
        </w:tc>
        <w:tc>
          <w:tcPr>
            <w:tcW w:w="2295" w:type="dxa"/>
            <w:tcBorders>
              <w:top w:val="single" w:sz="6" w:space="0" w:color="auto"/>
            </w:tcBorders>
            <w:vAlign w:val="center"/>
          </w:tcPr>
          <w:p w14:paraId="354DE534" w14:textId="77777777" w:rsidR="000D3A96" w:rsidRDefault="000D3A96">
            <w:pPr>
              <w:jc w:val="center"/>
              <w:rPr>
                <w:rFonts w:ascii="Arial" w:hAnsi="Arial" w:cs="Arial"/>
                <w:sz w:val="18"/>
                <w:szCs w:val="18"/>
              </w:rPr>
            </w:pPr>
            <w:r>
              <w:rPr>
                <w:rStyle w:val="c16"/>
                <w:rFonts w:ascii="Arial" w:hAnsi="Arial" w:cs="Arial"/>
                <w:sz w:val="18"/>
                <w:szCs w:val="18"/>
              </w:rPr>
              <w:t>3:00 pm - 7:00 am</w:t>
            </w:r>
            <w:r>
              <w:rPr>
                <w:rFonts w:ascii="Arial" w:hAnsi="Arial" w:cs="Arial"/>
                <w:sz w:val="18"/>
                <w:szCs w:val="18"/>
              </w:rPr>
              <w:br/>
            </w:r>
            <w:r>
              <w:rPr>
                <w:rStyle w:val="c16"/>
                <w:rFonts w:ascii="Arial" w:hAnsi="Arial" w:cs="Arial"/>
                <w:sz w:val="18"/>
                <w:szCs w:val="18"/>
              </w:rPr>
              <w:t>7:00 pm - 7:00 am</w:t>
            </w:r>
          </w:p>
        </w:tc>
        <w:tc>
          <w:tcPr>
            <w:tcW w:w="3227" w:type="dxa"/>
            <w:tcBorders>
              <w:top w:val="single" w:sz="6" w:space="0" w:color="auto"/>
            </w:tcBorders>
            <w:vAlign w:val="center"/>
          </w:tcPr>
          <w:p w14:paraId="354DE535" w14:textId="77777777" w:rsidR="000D3A96" w:rsidRDefault="000D3A96">
            <w:pPr>
              <w:jc w:val="center"/>
              <w:rPr>
                <w:rFonts w:ascii="Arial" w:hAnsi="Arial" w:cs="Arial"/>
                <w:sz w:val="18"/>
                <w:szCs w:val="18"/>
              </w:rPr>
            </w:pPr>
            <w:r>
              <w:rPr>
                <w:rStyle w:val="c16"/>
                <w:rFonts w:ascii="Arial" w:hAnsi="Arial" w:cs="Arial"/>
                <w:sz w:val="18"/>
                <w:szCs w:val="18"/>
              </w:rPr>
              <w:t>Access Week No Friday Evenings</w:t>
            </w:r>
            <w:r>
              <w:rPr>
                <w:rFonts w:ascii="Arial" w:hAnsi="Arial" w:cs="Arial"/>
                <w:sz w:val="18"/>
                <w:szCs w:val="18"/>
              </w:rPr>
              <w:br/>
            </w:r>
            <w:r>
              <w:rPr>
                <w:rStyle w:val="c16"/>
                <w:rFonts w:ascii="Arial" w:hAnsi="Arial" w:cs="Arial"/>
                <w:sz w:val="18"/>
                <w:szCs w:val="18"/>
              </w:rPr>
              <w:t>Access Sunday</w:t>
            </w:r>
          </w:p>
        </w:tc>
      </w:tr>
      <w:tr w:rsidR="000D3A96" w14:paraId="354DE53B" w14:textId="77777777">
        <w:trPr>
          <w:jc w:val="center"/>
        </w:trPr>
        <w:tc>
          <w:tcPr>
            <w:tcW w:w="1749" w:type="dxa"/>
            <w:vAlign w:val="center"/>
          </w:tcPr>
          <w:p w14:paraId="354DE537" w14:textId="77777777" w:rsidR="000D3A96" w:rsidRDefault="000D3A96">
            <w:pPr>
              <w:rPr>
                <w:rFonts w:ascii="Arial" w:hAnsi="Arial" w:cs="Arial"/>
                <w:sz w:val="18"/>
                <w:szCs w:val="18"/>
              </w:rPr>
            </w:pPr>
            <w:r>
              <w:rPr>
                <w:rStyle w:val="c16"/>
                <w:rFonts w:ascii="Arial" w:hAnsi="Arial" w:cs="Arial"/>
                <w:sz w:val="18"/>
                <w:szCs w:val="18"/>
              </w:rPr>
              <w:t>Silver</w:t>
            </w:r>
          </w:p>
        </w:tc>
        <w:tc>
          <w:tcPr>
            <w:tcW w:w="1979" w:type="dxa"/>
            <w:vAlign w:val="center"/>
          </w:tcPr>
          <w:p w14:paraId="354DE538" w14:textId="77777777" w:rsidR="000D3A96" w:rsidRDefault="000D3A96">
            <w:pPr>
              <w:jc w:val="center"/>
              <w:rPr>
                <w:rFonts w:ascii="Arial" w:hAnsi="Arial" w:cs="Arial"/>
                <w:sz w:val="18"/>
                <w:szCs w:val="18"/>
              </w:rPr>
            </w:pPr>
            <w:r>
              <w:rPr>
                <w:rStyle w:val="c16"/>
                <w:rFonts w:ascii="Arial" w:hAnsi="Arial" w:cs="Arial"/>
                <w:sz w:val="18"/>
                <w:szCs w:val="18"/>
              </w:rPr>
              <w:t>7:25am-12:25pm</w:t>
            </w:r>
          </w:p>
        </w:tc>
        <w:tc>
          <w:tcPr>
            <w:tcW w:w="2295" w:type="dxa"/>
            <w:vAlign w:val="center"/>
          </w:tcPr>
          <w:p w14:paraId="354DE539" w14:textId="77777777" w:rsidR="000D3A96" w:rsidRDefault="000D3A96">
            <w:pPr>
              <w:jc w:val="center"/>
              <w:rPr>
                <w:rFonts w:ascii="Arial" w:hAnsi="Arial" w:cs="Arial"/>
                <w:sz w:val="18"/>
                <w:szCs w:val="18"/>
              </w:rPr>
            </w:pPr>
            <w:r>
              <w:rPr>
                <w:rStyle w:val="c16"/>
                <w:rFonts w:ascii="Arial" w:hAnsi="Arial" w:cs="Arial"/>
                <w:sz w:val="18"/>
                <w:szCs w:val="18"/>
              </w:rPr>
              <w:t>3:00 pm - 7:00 am</w:t>
            </w:r>
            <w:r>
              <w:rPr>
                <w:rFonts w:ascii="Arial" w:hAnsi="Arial" w:cs="Arial"/>
                <w:sz w:val="18"/>
                <w:szCs w:val="18"/>
              </w:rPr>
              <w:br/>
            </w:r>
            <w:r>
              <w:rPr>
                <w:rStyle w:val="c16"/>
                <w:rFonts w:ascii="Arial" w:hAnsi="Arial" w:cs="Arial"/>
                <w:sz w:val="18"/>
                <w:szCs w:val="18"/>
              </w:rPr>
              <w:t>7:00 pm - 7:00 am</w:t>
            </w:r>
          </w:p>
        </w:tc>
        <w:tc>
          <w:tcPr>
            <w:tcW w:w="3227" w:type="dxa"/>
            <w:vAlign w:val="center"/>
          </w:tcPr>
          <w:p w14:paraId="354DE53A" w14:textId="77777777" w:rsidR="000D3A96" w:rsidRDefault="000D3A96">
            <w:pPr>
              <w:jc w:val="center"/>
              <w:rPr>
                <w:rFonts w:ascii="Arial" w:hAnsi="Arial" w:cs="Arial"/>
                <w:sz w:val="18"/>
                <w:szCs w:val="18"/>
              </w:rPr>
            </w:pPr>
            <w:r>
              <w:rPr>
                <w:rStyle w:val="c16"/>
                <w:rFonts w:ascii="Arial" w:hAnsi="Arial" w:cs="Arial"/>
                <w:sz w:val="18"/>
                <w:szCs w:val="18"/>
              </w:rPr>
              <w:t>Access Week No Friday Evenings</w:t>
            </w:r>
            <w:r>
              <w:rPr>
                <w:rFonts w:ascii="Arial" w:hAnsi="Arial" w:cs="Arial"/>
                <w:sz w:val="18"/>
                <w:szCs w:val="18"/>
              </w:rPr>
              <w:br/>
            </w:r>
            <w:r>
              <w:rPr>
                <w:rStyle w:val="c16"/>
                <w:rFonts w:ascii="Arial" w:hAnsi="Arial" w:cs="Arial"/>
                <w:sz w:val="18"/>
                <w:szCs w:val="18"/>
              </w:rPr>
              <w:t>Access Sunday</w:t>
            </w:r>
          </w:p>
        </w:tc>
      </w:tr>
      <w:tr w:rsidR="000D3A96" w14:paraId="354DE540" w14:textId="77777777">
        <w:trPr>
          <w:jc w:val="center"/>
        </w:trPr>
        <w:tc>
          <w:tcPr>
            <w:tcW w:w="1749" w:type="dxa"/>
            <w:vAlign w:val="center"/>
          </w:tcPr>
          <w:p w14:paraId="354DE53C" w14:textId="77777777" w:rsidR="000D3A96" w:rsidRDefault="000D3A96">
            <w:pPr>
              <w:rPr>
                <w:rFonts w:ascii="Arial" w:hAnsi="Arial" w:cs="Arial"/>
                <w:sz w:val="18"/>
                <w:szCs w:val="18"/>
              </w:rPr>
            </w:pPr>
            <w:r>
              <w:rPr>
                <w:rStyle w:val="c16"/>
                <w:rFonts w:ascii="Arial" w:hAnsi="Arial" w:cs="Arial"/>
                <w:sz w:val="18"/>
                <w:szCs w:val="18"/>
              </w:rPr>
              <w:t>Copper</w:t>
            </w:r>
          </w:p>
        </w:tc>
        <w:tc>
          <w:tcPr>
            <w:tcW w:w="1979" w:type="dxa"/>
            <w:vAlign w:val="center"/>
          </w:tcPr>
          <w:p w14:paraId="354DE53D" w14:textId="77777777" w:rsidR="000D3A96" w:rsidRDefault="000D3A96">
            <w:pPr>
              <w:jc w:val="center"/>
              <w:rPr>
                <w:rFonts w:ascii="Arial" w:hAnsi="Arial" w:cs="Arial"/>
                <w:sz w:val="18"/>
                <w:szCs w:val="18"/>
              </w:rPr>
            </w:pPr>
            <w:r>
              <w:rPr>
                <w:rStyle w:val="c16"/>
                <w:rFonts w:ascii="Arial" w:hAnsi="Arial" w:cs="Arial"/>
                <w:sz w:val="18"/>
                <w:szCs w:val="18"/>
              </w:rPr>
              <w:t>7:10am-12:00N</w:t>
            </w:r>
          </w:p>
        </w:tc>
        <w:tc>
          <w:tcPr>
            <w:tcW w:w="2295" w:type="dxa"/>
            <w:vAlign w:val="center"/>
          </w:tcPr>
          <w:p w14:paraId="354DE53E" w14:textId="77777777" w:rsidR="000D3A96" w:rsidRDefault="000D3A96">
            <w:pPr>
              <w:jc w:val="center"/>
              <w:rPr>
                <w:rFonts w:ascii="Arial" w:hAnsi="Arial" w:cs="Arial"/>
                <w:sz w:val="18"/>
                <w:szCs w:val="18"/>
              </w:rPr>
            </w:pPr>
            <w:r>
              <w:rPr>
                <w:rStyle w:val="c16"/>
                <w:rFonts w:ascii="Arial" w:hAnsi="Arial" w:cs="Arial"/>
                <w:sz w:val="18"/>
                <w:szCs w:val="18"/>
              </w:rPr>
              <w:t>3:00 pm - 7:00 am</w:t>
            </w:r>
            <w:r>
              <w:rPr>
                <w:rFonts w:ascii="Arial" w:hAnsi="Arial" w:cs="Arial"/>
                <w:sz w:val="18"/>
                <w:szCs w:val="18"/>
              </w:rPr>
              <w:br/>
            </w:r>
            <w:r>
              <w:rPr>
                <w:rStyle w:val="c16"/>
                <w:rFonts w:ascii="Arial" w:hAnsi="Arial" w:cs="Arial"/>
                <w:sz w:val="18"/>
                <w:szCs w:val="18"/>
              </w:rPr>
              <w:t>7:00 pm - 7:00 am</w:t>
            </w:r>
          </w:p>
        </w:tc>
        <w:tc>
          <w:tcPr>
            <w:tcW w:w="3227" w:type="dxa"/>
            <w:vAlign w:val="center"/>
          </w:tcPr>
          <w:p w14:paraId="354DE53F" w14:textId="77777777" w:rsidR="000D3A96" w:rsidRDefault="000D3A96">
            <w:pPr>
              <w:jc w:val="center"/>
              <w:rPr>
                <w:rFonts w:ascii="Arial" w:hAnsi="Arial" w:cs="Arial"/>
                <w:sz w:val="18"/>
                <w:szCs w:val="18"/>
              </w:rPr>
            </w:pPr>
            <w:r>
              <w:rPr>
                <w:rStyle w:val="c16"/>
                <w:rFonts w:ascii="Arial" w:hAnsi="Arial" w:cs="Arial"/>
                <w:sz w:val="18"/>
                <w:szCs w:val="18"/>
              </w:rPr>
              <w:t>Access Week No Friday Evenings</w:t>
            </w:r>
            <w:r>
              <w:rPr>
                <w:rFonts w:ascii="Arial" w:hAnsi="Arial" w:cs="Arial"/>
                <w:sz w:val="18"/>
                <w:szCs w:val="18"/>
              </w:rPr>
              <w:br/>
            </w:r>
            <w:r>
              <w:rPr>
                <w:rStyle w:val="c16"/>
                <w:rFonts w:ascii="Arial" w:hAnsi="Arial" w:cs="Arial"/>
                <w:sz w:val="18"/>
                <w:szCs w:val="18"/>
              </w:rPr>
              <w:t>Access Sunday</w:t>
            </w:r>
          </w:p>
        </w:tc>
      </w:tr>
      <w:tr w:rsidR="000D3A96" w14:paraId="354DE545" w14:textId="77777777">
        <w:trPr>
          <w:jc w:val="center"/>
        </w:trPr>
        <w:tc>
          <w:tcPr>
            <w:tcW w:w="1749" w:type="dxa"/>
            <w:vAlign w:val="center"/>
          </w:tcPr>
          <w:p w14:paraId="354DE541" w14:textId="77777777" w:rsidR="000D3A96" w:rsidRDefault="000D3A96">
            <w:pPr>
              <w:rPr>
                <w:rFonts w:ascii="Arial" w:hAnsi="Arial" w:cs="Arial"/>
                <w:sz w:val="18"/>
                <w:szCs w:val="18"/>
              </w:rPr>
            </w:pPr>
            <w:r>
              <w:rPr>
                <w:rStyle w:val="c16"/>
                <w:rFonts w:ascii="Arial" w:hAnsi="Arial" w:cs="Arial"/>
                <w:sz w:val="18"/>
                <w:szCs w:val="18"/>
              </w:rPr>
              <w:t>Platinum</w:t>
            </w:r>
          </w:p>
        </w:tc>
        <w:tc>
          <w:tcPr>
            <w:tcW w:w="1979" w:type="dxa"/>
            <w:vAlign w:val="center"/>
          </w:tcPr>
          <w:p w14:paraId="354DE542" w14:textId="77777777" w:rsidR="000D3A96" w:rsidRDefault="000D3A96">
            <w:pPr>
              <w:jc w:val="center"/>
              <w:rPr>
                <w:rFonts w:ascii="Arial" w:hAnsi="Arial" w:cs="Arial"/>
                <w:sz w:val="18"/>
                <w:szCs w:val="18"/>
              </w:rPr>
            </w:pPr>
            <w:r>
              <w:rPr>
                <w:rStyle w:val="c16"/>
                <w:rFonts w:ascii="Arial" w:hAnsi="Arial" w:cs="Arial"/>
                <w:sz w:val="18"/>
                <w:szCs w:val="18"/>
              </w:rPr>
              <w:t>7:20am-12:05pm</w:t>
            </w:r>
          </w:p>
        </w:tc>
        <w:tc>
          <w:tcPr>
            <w:tcW w:w="2295" w:type="dxa"/>
            <w:vAlign w:val="center"/>
          </w:tcPr>
          <w:p w14:paraId="354DE543" w14:textId="77777777" w:rsidR="000D3A96" w:rsidRDefault="000D3A96">
            <w:pPr>
              <w:jc w:val="center"/>
              <w:rPr>
                <w:rFonts w:ascii="Arial" w:hAnsi="Arial" w:cs="Arial"/>
                <w:sz w:val="18"/>
                <w:szCs w:val="18"/>
              </w:rPr>
            </w:pPr>
            <w:r>
              <w:rPr>
                <w:rStyle w:val="c16"/>
                <w:rFonts w:ascii="Arial" w:hAnsi="Arial" w:cs="Arial"/>
                <w:sz w:val="18"/>
                <w:szCs w:val="18"/>
              </w:rPr>
              <w:t>3:00 pm - 7:00 am</w:t>
            </w:r>
            <w:r>
              <w:rPr>
                <w:rFonts w:ascii="Arial" w:hAnsi="Arial" w:cs="Arial"/>
                <w:sz w:val="18"/>
                <w:szCs w:val="18"/>
              </w:rPr>
              <w:br/>
            </w:r>
            <w:r>
              <w:rPr>
                <w:rStyle w:val="c16"/>
                <w:rFonts w:ascii="Arial" w:hAnsi="Arial" w:cs="Arial"/>
                <w:sz w:val="18"/>
                <w:szCs w:val="18"/>
              </w:rPr>
              <w:t>7:00 pm - 7:00 am</w:t>
            </w:r>
          </w:p>
        </w:tc>
        <w:tc>
          <w:tcPr>
            <w:tcW w:w="3227" w:type="dxa"/>
            <w:vAlign w:val="center"/>
          </w:tcPr>
          <w:p w14:paraId="354DE544" w14:textId="77777777" w:rsidR="000D3A96" w:rsidRDefault="000D3A96">
            <w:pPr>
              <w:jc w:val="center"/>
              <w:rPr>
                <w:rFonts w:ascii="Arial" w:hAnsi="Arial" w:cs="Arial"/>
                <w:sz w:val="18"/>
                <w:szCs w:val="18"/>
              </w:rPr>
            </w:pPr>
            <w:r>
              <w:rPr>
                <w:rStyle w:val="c16"/>
                <w:rFonts w:ascii="Arial" w:hAnsi="Arial" w:cs="Arial"/>
                <w:sz w:val="18"/>
                <w:szCs w:val="18"/>
              </w:rPr>
              <w:t>Access Week No Friday Evenings</w:t>
            </w:r>
            <w:r>
              <w:rPr>
                <w:rFonts w:ascii="Arial" w:hAnsi="Arial" w:cs="Arial"/>
                <w:sz w:val="18"/>
                <w:szCs w:val="18"/>
              </w:rPr>
              <w:br/>
            </w:r>
            <w:r>
              <w:rPr>
                <w:rStyle w:val="c16"/>
                <w:rFonts w:ascii="Arial" w:hAnsi="Arial" w:cs="Arial"/>
                <w:sz w:val="18"/>
                <w:szCs w:val="18"/>
              </w:rPr>
              <w:t>Access Sunday</w:t>
            </w:r>
          </w:p>
        </w:tc>
      </w:tr>
      <w:tr w:rsidR="000D3A96" w14:paraId="354DE54A" w14:textId="77777777">
        <w:trPr>
          <w:jc w:val="center"/>
        </w:trPr>
        <w:tc>
          <w:tcPr>
            <w:tcW w:w="1749" w:type="dxa"/>
            <w:vAlign w:val="center"/>
          </w:tcPr>
          <w:p w14:paraId="354DE546" w14:textId="77777777" w:rsidR="000D3A96" w:rsidRDefault="000D3A96">
            <w:pPr>
              <w:rPr>
                <w:rFonts w:ascii="Arial" w:hAnsi="Arial" w:cs="Arial"/>
                <w:sz w:val="18"/>
                <w:szCs w:val="18"/>
              </w:rPr>
            </w:pPr>
            <w:r>
              <w:rPr>
                <w:rStyle w:val="c16"/>
                <w:rFonts w:ascii="Arial" w:hAnsi="Arial" w:cs="Arial"/>
                <w:sz w:val="18"/>
                <w:szCs w:val="18"/>
              </w:rPr>
              <w:t>Palladium</w:t>
            </w:r>
          </w:p>
        </w:tc>
        <w:tc>
          <w:tcPr>
            <w:tcW w:w="1979" w:type="dxa"/>
            <w:vAlign w:val="center"/>
          </w:tcPr>
          <w:p w14:paraId="354DE547" w14:textId="77777777" w:rsidR="000D3A96" w:rsidRDefault="000D3A96">
            <w:pPr>
              <w:jc w:val="center"/>
              <w:rPr>
                <w:rFonts w:ascii="Arial" w:hAnsi="Arial" w:cs="Arial"/>
                <w:sz w:val="18"/>
                <w:szCs w:val="18"/>
              </w:rPr>
            </w:pPr>
            <w:r>
              <w:rPr>
                <w:rStyle w:val="c16"/>
                <w:rFonts w:ascii="Arial" w:hAnsi="Arial" w:cs="Arial"/>
                <w:sz w:val="18"/>
                <w:szCs w:val="18"/>
              </w:rPr>
              <w:t>7:10am-12:00N</w:t>
            </w:r>
          </w:p>
        </w:tc>
        <w:tc>
          <w:tcPr>
            <w:tcW w:w="2295" w:type="dxa"/>
            <w:vAlign w:val="center"/>
          </w:tcPr>
          <w:p w14:paraId="354DE548" w14:textId="77777777" w:rsidR="000D3A96" w:rsidRDefault="000D3A96">
            <w:pPr>
              <w:jc w:val="center"/>
              <w:rPr>
                <w:rFonts w:ascii="Arial" w:hAnsi="Arial" w:cs="Arial"/>
                <w:sz w:val="18"/>
                <w:szCs w:val="18"/>
              </w:rPr>
            </w:pPr>
            <w:r>
              <w:rPr>
                <w:rStyle w:val="c16"/>
                <w:rFonts w:ascii="Arial" w:hAnsi="Arial" w:cs="Arial"/>
                <w:sz w:val="18"/>
                <w:szCs w:val="18"/>
              </w:rPr>
              <w:t>3:00 pm - 7:00 am</w:t>
            </w:r>
            <w:r>
              <w:rPr>
                <w:rFonts w:ascii="Arial" w:hAnsi="Arial" w:cs="Arial"/>
                <w:sz w:val="18"/>
                <w:szCs w:val="18"/>
              </w:rPr>
              <w:br/>
            </w:r>
            <w:r>
              <w:rPr>
                <w:rStyle w:val="c16"/>
                <w:rFonts w:ascii="Arial" w:hAnsi="Arial" w:cs="Arial"/>
                <w:sz w:val="18"/>
                <w:szCs w:val="18"/>
              </w:rPr>
              <w:t>7:00 pm - 7:00 am</w:t>
            </w:r>
          </w:p>
        </w:tc>
        <w:tc>
          <w:tcPr>
            <w:tcW w:w="3227" w:type="dxa"/>
            <w:vAlign w:val="center"/>
          </w:tcPr>
          <w:p w14:paraId="354DE549" w14:textId="77777777" w:rsidR="000D3A96" w:rsidRDefault="000D3A96">
            <w:pPr>
              <w:jc w:val="center"/>
              <w:rPr>
                <w:rFonts w:ascii="Arial" w:hAnsi="Arial" w:cs="Arial"/>
                <w:sz w:val="18"/>
                <w:szCs w:val="18"/>
              </w:rPr>
            </w:pPr>
            <w:r>
              <w:rPr>
                <w:rStyle w:val="c16"/>
                <w:rFonts w:ascii="Arial" w:hAnsi="Arial" w:cs="Arial"/>
                <w:sz w:val="18"/>
                <w:szCs w:val="18"/>
              </w:rPr>
              <w:t>Access Week No Friday Evenings</w:t>
            </w:r>
            <w:r>
              <w:rPr>
                <w:rFonts w:ascii="Arial" w:hAnsi="Arial" w:cs="Arial"/>
                <w:sz w:val="18"/>
                <w:szCs w:val="18"/>
              </w:rPr>
              <w:br/>
            </w:r>
            <w:r>
              <w:rPr>
                <w:rStyle w:val="c16"/>
                <w:rFonts w:ascii="Arial" w:hAnsi="Arial" w:cs="Arial"/>
                <w:sz w:val="18"/>
                <w:szCs w:val="18"/>
              </w:rPr>
              <w:t>Access Sunday</w:t>
            </w:r>
          </w:p>
        </w:tc>
      </w:tr>
      <w:tr w:rsidR="000D3A96" w14:paraId="354DE54C" w14:textId="77777777">
        <w:trPr>
          <w:jc w:val="center"/>
        </w:trPr>
        <w:tc>
          <w:tcPr>
            <w:tcW w:w="9250" w:type="dxa"/>
            <w:gridSpan w:val="4"/>
          </w:tcPr>
          <w:p w14:paraId="354DE54B" w14:textId="77777777" w:rsidR="000D3A96" w:rsidRDefault="000D3A96">
            <w:pPr>
              <w:jc w:val="center"/>
              <w:rPr>
                <w:rFonts w:ascii="Arial" w:hAnsi="Arial" w:cs="Arial"/>
                <w:sz w:val="22"/>
                <w:szCs w:val="22"/>
              </w:rPr>
            </w:pPr>
            <w:r>
              <w:rPr>
                <w:rStyle w:val="c81"/>
                <w:rFonts w:ascii="Arial" w:hAnsi="Arial" w:cs="Arial"/>
                <w:b/>
                <w:bCs/>
                <w:color w:val="auto"/>
                <w:sz w:val="22"/>
                <w:szCs w:val="22"/>
              </w:rPr>
              <w:t>ENERGY</w:t>
            </w:r>
          </w:p>
        </w:tc>
      </w:tr>
      <w:tr w:rsidR="000D3A96" w14:paraId="354DE551" w14:textId="77777777">
        <w:trPr>
          <w:jc w:val="center"/>
        </w:trPr>
        <w:tc>
          <w:tcPr>
            <w:tcW w:w="1749" w:type="dxa"/>
            <w:vAlign w:val="center"/>
          </w:tcPr>
          <w:p w14:paraId="354DE54D" w14:textId="77777777" w:rsidR="000D3A96" w:rsidRDefault="000D3A96">
            <w:pPr>
              <w:rPr>
                <w:rFonts w:ascii="Arial" w:hAnsi="Arial" w:cs="Arial"/>
                <w:sz w:val="18"/>
                <w:szCs w:val="18"/>
              </w:rPr>
            </w:pPr>
            <w:r>
              <w:rPr>
                <w:rStyle w:val="c16"/>
                <w:rFonts w:ascii="Arial" w:hAnsi="Arial" w:cs="Arial"/>
                <w:sz w:val="18"/>
                <w:szCs w:val="18"/>
              </w:rPr>
              <w:t>Crude</w:t>
            </w:r>
          </w:p>
        </w:tc>
        <w:tc>
          <w:tcPr>
            <w:tcW w:w="1979" w:type="dxa"/>
            <w:vAlign w:val="center"/>
          </w:tcPr>
          <w:p w14:paraId="354DE54E" w14:textId="77777777" w:rsidR="000D3A96" w:rsidRDefault="000D3A96">
            <w:pPr>
              <w:jc w:val="center"/>
              <w:rPr>
                <w:rFonts w:ascii="Arial" w:hAnsi="Arial" w:cs="Arial"/>
                <w:sz w:val="18"/>
                <w:szCs w:val="18"/>
              </w:rPr>
            </w:pPr>
            <w:r>
              <w:rPr>
                <w:rStyle w:val="c16"/>
                <w:rFonts w:ascii="Arial" w:hAnsi="Arial" w:cs="Arial"/>
                <w:sz w:val="18"/>
                <w:szCs w:val="18"/>
              </w:rPr>
              <w:t>9:00am-1:30pm</w:t>
            </w:r>
          </w:p>
        </w:tc>
        <w:tc>
          <w:tcPr>
            <w:tcW w:w="2295" w:type="dxa"/>
            <w:vAlign w:val="center"/>
          </w:tcPr>
          <w:p w14:paraId="354DE54F" w14:textId="77777777" w:rsidR="000D3A96" w:rsidRDefault="000D3A96">
            <w:pPr>
              <w:jc w:val="center"/>
              <w:rPr>
                <w:rFonts w:ascii="Arial" w:hAnsi="Arial" w:cs="Arial"/>
                <w:sz w:val="18"/>
                <w:szCs w:val="18"/>
              </w:rPr>
            </w:pPr>
            <w:r>
              <w:rPr>
                <w:rStyle w:val="c16"/>
                <w:rFonts w:ascii="Arial" w:hAnsi="Arial" w:cs="Arial"/>
                <w:sz w:val="18"/>
                <w:szCs w:val="18"/>
              </w:rPr>
              <w:t>3:00 pm - 8:00 am</w:t>
            </w:r>
          </w:p>
        </w:tc>
        <w:tc>
          <w:tcPr>
            <w:tcW w:w="3227" w:type="dxa"/>
            <w:vAlign w:val="center"/>
          </w:tcPr>
          <w:p w14:paraId="354DE550" w14:textId="77777777" w:rsidR="000D3A96" w:rsidRDefault="000D3A96">
            <w:pPr>
              <w:jc w:val="center"/>
              <w:rPr>
                <w:rFonts w:ascii="Arial" w:hAnsi="Arial" w:cs="Arial"/>
                <w:sz w:val="18"/>
                <w:szCs w:val="18"/>
              </w:rPr>
            </w:pPr>
            <w:r>
              <w:rPr>
                <w:rStyle w:val="c16"/>
                <w:rFonts w:ascii="Arial" w:hAnsi="Arial" w:cs="Arial"/>
                <w:sz w:val="18"/>
                <w:szCs w:val="18"/>
              </w:rPr>
              <w:t>Access Week No Friday Evenings</w:t>
            </w:r>
          </w:p>
        </w:tc>
      </w:tr>
      <w:tr w:rsidR="000D3A96" w14:paraId="354DE556" w14:textId="77777777">
        <w:trPr>
          <w:jc w:val="center"/>
        </w:trPr>
        <w:tc>
          <w:tcPr>
            <w:tcW w:w="1749" w:type="dxa"/>
            <w:vAlign w:val="center"/>
          </w:tcPr>
          <w:p w14:paraId="354DE552" w14:textId="77777777" w:rsidR="000D3A96" w:rsidRDefault="000D3A96">
            <w:pPr>
              <w:rPr>
                <w:rFonts w:ascii="Arial" w:hAnsi="Arial" w:cs="Arial"/>
                <w:sz w:val="18"/>
                <w:szCs w:val="18"/>
              </w:rPr>
            </w:pPr>
            <w:r>
              <w:rPr>
                <w:rStyle w:val="c16"/>
                <w:rFonts w:ascii="Arial" w:hAnsi="Arial" w:cs="Arial"/>
                <w:sz w:val="18"/>
                <w:szCs w:val="18"/>
              </w:rPr>
              <w:t>Unleaded</w:t>
            </w:r>
          </w:p>
        </w:tc>
        <w:tc>
          <w:tcPr>
            <w:tcW w:w="1979" w:type="dxa"/>
            <w:vAlign w:val="center"/>
          </w:tcPr>
          <w:p w14:paraId="354DE553" w14:textId="77777777" w:rsidR="000D3A96" w:rsidRDefault="000D3A96">
            <w:pPr>
              <w:jc w:val="center"/>
              <w:rPr>
                <w:rFonts w:ascii="Arial" w:hAnsi="Arial" w:cs="Arial"/>
                <w:sz w:val="18"/>
                <w:szCs w:val="18"/>
              </w:rPr>
            </w:pPr>
            <w:r>
              <w:rPr>
                <w:rStyle w:val="c16"/>
                <w:rFonts w:ascii="Arial" w:hAnsi="Arial" w:cs="Arial"/>
                <w:sz w:val="18"/>
                <w:szCs w:val="18"/>
              </w:rPr>
              <w:t>9:05am-1:30pm</w:t>
            </w:r>
          </w:p>
        </w:tc>
        <w:tc>
          <w:tcPr>
            <w:tcW w:w="2295" w:type="dxa"/>
            <w:vAlign w:val="center"/>
          </w:tcPr>
          <w:p w14:paraId="354DE554" w14:textId="77777777" w:rsidR="000D3A96" w:rsidRDefault="000D3A96">
            <w:pPr>
              <w:jc w:val="center"/>
              <w:rPr>
                <w:rFonts w:ascii="Arial" w:hAnsi="Arial" w:cs="Arial"/>
                <w:sz w:val="18"/>
                <w:szCs w:val="18"/>
              </w:rPr>
            </w:pPr>
            <w:r>
              <w:rPr>
                <w:rStyle w:val="c16"/>
                <w:rFonts w:ascii="Arial" w:hAnsi="Arial" w:cs="Arial"/>
                <w:sz w:val="18"/>
                <w:szCs w:val="18"/>
              </w:rPr>
              <w:t>3:00 pm - 8:00 am</w:t>
            </w:r>
            <w:r>
              <w:rPr>
                <w:rFonts w:ascii="Arial" w:hAnsi="Arial" w:cs="Arial"/>
                <w:sz w:val="18"/>
                <w:szCs w:val="18"/>
              </w:rPr>
              <w:br/>
            </w:r>
            <w:r>
              <w:rPr>
                <w:rStyle w:val="c16"/>
                <w:rFonts w:ascii="Arial" w:hAnsi="Arial" w:cs="Arial"/>
                <w:sz w:val="18"/>
                <w:szCs w:val="18"/>
              </w:rPr>
              <w:t>6:00 pm - 8:00 am</w:t>
            </w:r>
          </w:p>
        </w:tc>
        <w:tc>
          <w:tcPr>
            <w:tcW w:w="3227" w:type="dxa"/>
            <w:vAlign w:val="center"/>
          </w:tcPr>
          <w:p w14:paraId="354DE555" w14:textId="77777777" w:rsidR="000D3A96" w:rsidRDefault="000D3A96">
            <w:pPr>
              <w:jc w:val="center"/>
              <w:rPr>
                <w:rFonts w:ascii="Arial" w:hAnsi="Arial" w:cs="Arial"/>
                <w:sz w:val="18"/>
                <w:szCs w:val="18"/>
              </w:rPr>
            </w:pPr>
            <w:r>
              <w:rPr>
                <w:rStyle w:val="c16"/>
                <w:rFonts w:ascii="Arial" w:hAnsi="Arial" w:cs="Arial"/>
                <w:sz w:val="18"/>
                <w:szCs w:val="18"/>
              </w:rPr>
              <w:t>Access Week No Friday Evenings</w:t>
            </w:r>
            <w:r>
              <w:rPr>
                <w:rFonts w:ascii="Arial" w:hAnsi="Arial" w:cs="Arial"/>
                <w:sz w:val="18"/>
                <w:szCs w:val="18"/>
              </w:rPr>
              <w:br/>
            </w:r>
            <w:r>
              <w:rPr>
                <w:rStyle w:val="c16"/>
                <w:rFonts w:ascii="Arial" w:hAnsi="Arial" w:cs="Arial"/>
                <w:sz w:val="18"/>
                <w:szCs w:val="18"/>
              </w:rPr>
              <w:t>Access Sunday</w:t>
            </w:r>
          </w:p>
        </w:tc>
      </w:tr>
      <w:tr w:rsidR="000D3A96" w14:paraId="354DE55D" w14:textId="77777777">
        <w:trPr>
          <w:jc w:val="center"/>
        </w:trPr>
        <w:tc>
          <w:tcPr>
            <w:tcW w:w="1749" w:type="dxa"/>
            <w:vAlign w:val="center"/>
          </w:tcPr>
          <w:p w14:paraId="354DE557" w14:textId="77777777" w:rsidR="000D3A96" w:rsidRDefault="000D3A96">
            <w:pPr>
              <w:rPr>
                <w:rStyle w:val="c16"/>
                <w:rFonts w:ascii="Arial" w:hAnsi="Arial" w:cs="Arial"/>
                <w:sz w:val="18"/>
                <w:szCs w:val="18"/>
              </w:rPr>
            </w:pPr>
          </w:p>
          <w:p w14:paraId="354DE558" w14:textId="77777777" w:rsidR="000D3A96" w:rsidRDefault="000D3A96">
            <w:pPr>
              <w:rPr>
                <w:rStyle w:val="c16"/>
                <w:rFonts w:ascii="Arial" w:hAnsi="Arial" w:cs="Arial"/>
                <w:sz w:val="18"/>
                <w:szCs w:val="18"/>
              </w:rPr>
            </w:pPr>
          </w:p>
          <w:p w14:paraId="354DE559" w14:textId="77777777" w:rsidR="000D3A96" w:rsidRDefault="000D3A96">
            <w:pPr>
              <w:rPr>
                <w:rStyle w:val="c16"/>
                <w:rFonts w:ascii="Arial" w:hAnsi="Arial" w:cs="Arial"/>
                <w:sz w:val="18"/>
                <w:szCs w:val="18"/>
              </w:rPr>
            </w:pPr>
          </w:p>
        </w:tc>
        <w:tc>
          <w:tcPr>
            <w:tcW w:w="1979" w:type="dxa"/>
            <w:vAlign w:val="center"/>
          </w:tcPr>
          <w:p w14:paraId="354DE55A" w14:textId="77777777" w:rsidR="000D3A96" w:rsidRDefault="000D3A96">
            <w:pPr>
              <w:jc w:val="center"/>
              <w:rPr>
                <w:rStyle w:val="c16"/>
                <w:rFonts w:ascii="Arial" w:hAnsi="Arial" w:cs="Arial"/>
                <w:sz w:val="18"/>
                <w:szCs w:val="18"/>
              </w:rPr>
            </w:pPr>
          </w:p>
        </w:tc>
        <w:tc>
          <w:tcPr>
            <w:tcW w:w="2295" w:type="dxa"/>
            <w:vAlign w:val="center"/>
          </w:tcPr>
          <w:p w14:paraId="354DE55B" w14:textId="77777777" w:rsidR="000D3A96" w:rsidRDefault="000D3A96">
            <w:pPr>
              <w:jc w:val="center"/>
              <w:rPr>
                <w:rStyle w:val="c16"/>
                <w:rFonts w:ascii="Arial" w:hAnsi="Arial" w:cs="Arial"/>
                <w:sz w:val="18"/>
                <w:szCs w:val="18"/>
              </w:rPr>
            </w:pPr>
          </w:p>
        </w:tc>
        <w:tc>
          <w:tcPr>
            <w:tcW w:w="3227" w:type="dxa"/>
            <w:vAlign w:val="center"/>
          </w:tcPr>
          <w:p w14:paraId="354DE55C" w14:textId="77777777" w:rsidR="000D3A96" w:rsidRDefault="000D3A96">
            <w:pPr>
              <w:jc w:val="center"/>
              <w:rPr>
                <w:rStyle w:val="c16"/>
                <w:rFonts w:ascii="Arial" w:hAnsi="Arial" w:cs="Arial"/>
                <w:sz w:val="18"/>
                <w:szCs w:val="18"/>
              </w:rPr>
            </w:pPr>
          </w:p>
        </w:tc>
      </w:tr>
      <w:tr w:rsidR="000D3A96" w14:paraId="354DE562" w14:textId="77777777">
        <w:trPr>
          <w:trHeight w:val="395"/>
          <w:jc w:val="center"/>
        </w:trPr>
        <w:tc>
          <w:tcPr>
            <w:tcW w:w="1749" w:type="dxa"/>
            <w:tcBorders>
              <w:top w:val="single" w:sz="12" w:space="0" w:color="auto"/>
              <w:bottom w:val="single" w:sz="12" w:space="0" w:color="auto"/>
            </w:tcBorders>
            <w:shd w:val="clear" w:color="auto" w:fill="F3F3F3"/>
            <w:vAlign w:val="center"/>
          </w:tcPr>
          <w:p w14:paraId="354DE55E" w14:textId="77777777" w:rsidR="000D3A96" w:rsidRDefault="000D3A96">
            <w:pPr>
              <w:jc w:val="center"/>
              <w:rPr>
                <w:rFonts w:ascii="Arial" w:hAnsi="Arial" w:cs="Arial"/>
              </w:rPr>
            </w:pPr>
            <w:r>
              <w:rPr>
                <w:rStyle w:val="c16"/>
                <w:rFonts w:ascii="Arial" w:hAnsi="Arial" w:cs="Arial"/>
                <w:b/>
                <w:bCs/>
                <w:sz w:val="24"/>
                <w:szCs w:val="24"/>
              </w:rPr>
              <w:lastRenderedPageBreak/>
              <w:t>CONTRACTS</w:t>
            </w:r>
          </w:p>
        </w:tc>
        <w:tc>
          <w:tcPr>
            <w:tcW w:w="1979" w:type="dxa"/>
            <w:tcBorders>
              <w:top w:val="single" w:sz="12" w:space="0" w:color="auto"/>
              <w:bottom w:val="single" w:sz="12" w:space="0" w:color="auto"/>
            </w:tcBorders>
            <w:shd w:val="clear" w:color="auto" w:fill="F3F3F3"/>
            <w:vAlign w:val="center"/>
          </w:tcPr>
          <w:p w14:paraId="354DE55F" w14:textId="77777777" w:rsidR="000D3A96" w:rsidRDefault="000D3A96">
            <w:pPr>
              <w:jc w:val="center"/>
              <w:rPr>
                <w:rFonts w:ascii="Arial" w:hAnsi="Arial" w:cs="Arial"/>
              </w:rPr>
            </w:pPr>
            <w:r>
              <w:rPr>
                <w:rStyle w:val="c16"/>
                <w:rFonts w:ascii="Arial" w:hAnsi="Arial" w:cs="Arial"/>
                <w:b/>
                <w:bCs/>
                <w:sz w:val="24"/>
                <w:szCs w:val="24"/>
              </w:rPr>
              <w:t>HOURS</w:t>
            </w:r>
          </w:p>
        </w:tc>
        <w:tc>
          <w:tcPr>
            <w:tcW w:w="2295" w:type="dxa"/>
            <w:tcBorders>
              <w:top w:val="single" w:sz="12" w:space="0" w:color="auto"/>
              <w:bottom w:val="single" w:sz="12" w:space="0" w:color="auto"/>
            </w:tcBorders>
            <w:shd w:val="clear" w:color="auto" w:fill="F3F3F3"/>
            <w:vAlign w:val="center"/>
          </w:tcPr>
          <w:p w14:paraId="354DE560" w14:textId="77777777" w:rsidR="000D3A96" w:rsidRDefault="000D3A96">
            <w:pPr>
              <w:jc w:val="center"/>
              <w:rPr>
                <w:rFonts w:ascii="Arial" w:hAnsi="Arial" w:cs="Arial"/>
              </w:rPr>
            </w:pPr>
            <w:r>
              <w:rPr>
                <w:rStyle w:val="c16"/>
                <w:rFonts w:ascii="Arial" w:hAnsi="Arial" w:cs="Arial"/>
                <w:b/>
                <w:bCs/>
                <w:sz w:val="24"/>
                <w:szCs w:val="24"/>
              </w:rPr>
              <w:t>AFTER HOURS</w:t>
            </w:r>
          </w:p>
        </w:tc>
        <w:tc>
          <w:tcPr>
            <w:tcW w:w="3227" w:type="dxa"/>
            <w:tcBorders>
              <w:top w:val="single" w:sz="12" w:space="0" w:color="auto"/>
              <w:bottom w:val="single" w:sz="12" w:space="0" w:color="auto"/>
            </w:tcBorders>
            <w:shd w:val="clear" w:color="auto" w:fill="F3F3F3"/>
            <w:vAlign w:val="center"/>
          </w:tcPr>
          <w:p w14:paraId="354DE561" w14:textId="77777777" w:rsidR="000D3A96" w:rsidRDefault="000D3A96">
            <w:pPr>
              <w:jc w:val="center"/>
              <w:rPr>
                <w:rFonts w:ascii="Arial" w:hAnsi="Arial" w:cs="Arial"/>
              </w:rPr>
            </w:pPr>
            <w:r>
              <w:rPr>
                <w:rStyle w:val="c16"/>
                <w:rFonts w:ascii="Arial" w:hAnsi="Arial" w:cs="Arial"/>
                <w:b/>
                <w:bCs/>
                <w:sz w:val="24"/>
                <w:szCs w:val="24"/>
              </w:rPr>
              <w:t>AFTER HOURS DAY</w:t>
            </w:r>
          </w:p>
        </w:tc>
      </w:tr>
      <w:tr w:rsidR="000D3A96" w14:paraId="354DE564" w14:textId="77777777">
        <w:trPr>
          <w:jc w:val="center"/>
        </w:trPr>
        <w:tc>
          <w:tcPr>
            <w:tcW w:w="9250" w:type="dxa"/>
            <w:gridSpan w:val="4"/>
          </w:tcPr>
          <w:p w14:paraId="354DE563" w14:textId="77777777" w:rsidR="000D3A96" w:rsidRDefault="000D3A96">
            <w:pPr>
              <w:jc w:val="center"/>
              <w:rPr>
                <w:rFonts w:ascii="Arial" w:hAnsi="Arial" w:cs="Arial"/>
                <w:sz w:val="22"/>
                <w:szCs w:val="22"/>
              </w:rPr>
            </w:pPr>
            <w:r>
              <w:rPr>
                <w:rStyle w:val="c81"/>
                <w:rFonts w:ascii="Arial" w:hAnsi="Arial" w:cs="Arial"/>
                <w:b/>
                <w:bCs/>
                <w:color w:val="auto"/>
                <w:sz w:val="22"/>
                <w:szCs w:val="22"/>
              </w:rPr>
              <w:t>ENERGY – Cont.</w:t>
            </w:r>
          </w:p>
        </w:tc>
      </w:tr>
      <w:tr w:rsidR="000D3A96" w14:paraId="354DE569" w14:textId="77777777">
        <w:trPr>
          <w:jc w:val="center"/>
        </w:trPr>
        <w:tc>
          <w:tcPr>
            <w:tcW w:w="1749" w:type="dxa"/>
            <w:vAlign w:val="center"/>
          </w:tcPr>
          <w:p w14:paraId="354DE565" w14:textId="77777777" w:rsidR="000D3A96" w:rsidRDefault="000D3A96">
            <w:pPr>
              <w:rPr>
                <w:rFonts w:ascii="Arial" w:hAnsi="Arial" w:cs="Arial"/>
                <w:sz w:val="18"/>
                <w:szCs w:val="18"/>
              </w:rPr>
            </w:pPr>
            <w:r>
              <w:rPr>
                <w:rStyle w:val="c16"/>
                <w:rFonts w:ascii="Arial" w:hAnsi="Arial" w:cs="Arial"/>
                <w:sz w:val="18"/>
                <w:szCs w:val="18"/>
              </w:rPr>
              <w:t>Heating Oil</w:t>
            </w:r>
          </w:p>
        </w:tc>
        <w:tc>
          <w:tcPr>
            <w:tcW w:w="1979" w:type="dxa"/>
            <w:vAlign w:val="center"/>
          </w:tcPr>
          <w:p w14:paraId="354DE566" w14:textId="77777777" w:rsidR="000D3A96" w:rsidRDefault="000D3A96">
            <w:pPr>
              <w:jc w:val="center"/>
              <w:rPr>
                <w:rFonts w:ascii="Arial" w:hAnsi="Arial" w:cs="Arial"/>
                <w:sz w:val="18"/>
                <w:szCs w:val="18"/>
              </w:rPr>
            </w:pPr>
            <w:r>
              <w:rPr>
                <w:rStyle w:val="c16"/>
                <w:rFonts w:ascii="Arial" w:hAnsi="Arial" w:cs="Arial"/>
                <w:sz w:val="18"/>
                <w:szCs w:val="18"/>
              </w:rPr>
              <w:t>9:05am-1:30pm</w:t>
            </w:r>
          </w:p>
        </w:tc>
        <w:tc>
          <w:tcPr>
            <w:tcW w:w="2295" w:type="dxa"/>
            <w:vAlign w:val="center"/>
          </w:tcPr>
          <w:p w14:paraId="354DE567" w14:textId="77777777" w:rsidR="000D3A96" w:rsidRDefault="000D3A96">
            <w:pPr>
              <w:jc w:val="center"/>
              <w:rPr>
                <w:rFonts w:ascii="Arial" w:hAnsi="Arial" w:cs="Arial"/>
                <w:sz w:val="18"/>
                <w:szCs w:val="18"/>
              </w:rPr>
            </w:pPr>
            <w:r>
              <w:rPr>
                <w:rStyle w:val="c16"/>
                <w:rFonts w:ascii="Arial" w:hAnsi="Arial" w:cs="Arial"/>
                <w:sz w:val="18"/>
                <w:szCs w:val="18"/>
              </w:rPr>
              <w:t>3:00 pm - 8:00 am</w:t>
            </w:r>
            <w:r>
              <w:rPr>
                <w:rFonts w:ascii="Arial" w:hAnsi="Arial" w:cs="Arial"/>
                <w:sz w:val="18"/>
                <w:szCs w:val="18"/>
              </w:rPr>
              <w:br/>
            </w:r>
            <w:r>
              <w:rPr>
                <w:rStyle w:val="c16"/>
                <w:rFonts w:ascii="Arial" w:hAnsi="Arial" w:cs="Arial"/>
                <w:sz w:val="18"/>
                <w:szCs w:val="18"/>
              </w:rPr>
              <w:t>6:00 pm - 8:00 am</w:t>
            </w:r>
          </w:p>
        </w:tc>
        <w:tc>
          <w:tcPr>
            <w:tcW w:w="3227" w:type="dxa"/>
            <w:vAlign w:val="center"/>
          </w:tcPr>
          <w:p w14:paraId="354DE568" w14:textId="77777777" w:rsidR="000D3A96" w:rsidRDefault="000D3A96">
            <w:pPr>
              <w:jc w:val="center"/>
              <w:rPr>
                <w:rFonts w:ascii="Arial" w:hAnsi="Arial" w:cs="Arial"/>
                <w:sz w:val="18"/>
                <w:szCs w:val="18"/>
              </w:rPr>
            </w:pPr>
            <w:r>
              <w:rPr>
                <w:rStyle w:val="c16"/>
                <w:rFonts w:ascii="Arial" w:hAnsi="Arial" w:cs="Arial"/>
                <w:sz w:val="18"/>
                <w:szCs w:val="18"/>
              </w:rPr>
              <w:t>Access Week No Friday Evenings</w:t>
            </w:r>
            <w:r>
              <w:rPr>
                <w:rFonts w:ascii="Arial" w:hAnsi="Arial" w:cs="Arial"/>
                <w:sz w:val="18"/>
                <w:szCs w:val="18"/>
              </w:rPr>
              <w:br/>
            </w:r>
            <w:r>
              <w:rPr>
                <w:rStyle w:val="c16"/>
                <w:rFonts w:ascii="Arial" w:hAnsi="Arial" w:cs="Arial"/>
                <w:sz w:val="18"/>
                <w:szCs w:val="18"/>
              </w:rPr>
              <w:t>Access Sunday</w:t>
            </w:r>
          </w:p>
        </w:tc>
      </w:tr>
      <w:tr w:rsidR="000D3A96" w14:paraId="354DE56E" w14:textId="77777777">
        <w:trPr>
          <w:jc w:val="center"/>
        </w:trPr>
        <w:tc>
          <w:tcPr>
            <w:tcW w:w="1749" w:type="dxa"/>
            <w:vAlign w:val="center"/>
          </w:tcPr>
          <w:p w14:paraId="354DE56A" w14:textId="77777777" w:rsidR="000D3A96" w:rsidRDefault="000D3A96">
            <w:pPr>
              <w:rPr>
                <w:rFonts w:ascii="Arial" w:hAnsi="Arial" w:cs="Arial"/>
                <w:sz w:val="18"/>
                <w:szCs w:val="18"/>
              </w:rPr>
            </w:pPr>
            <w:r>
              <w:rPr>
                <w:rStyle w:val="c16"/>
                <w:rFonts w:ascii="Arial" w:hAnsi="Arial" w:cs="Arial"/>
                <w:sz w:val="18"/>
                <w:szCs w:val="18"/>
              </w:rPr>
              <w:t>Natural Gas</w:t>
            </w:r>
          </w:p>
        </w:tc>
        <w:tc>
          <w:tcPr>
            <w:tcW w:w="1979" w:type="dxa"/>
            <w:vAlign w:val="center"/>
          </w:tcPr>
          <w:p w14:paraId="354DE56B" w14:textId="77777777" w:rsidR="000D3A96" w:rsidRDefault="000D3A96">
            <w:pPr>
              <w:jc w:val="center"/>
              <w:rPr>
                <w:rFonts w:ascii="Arial" w:hAnsi="Arial" w:cs="Arial"/>
                <w:sz w:val="18"/>
                <w:szCs w:val="18"/>
              </w:rPr>
            </w:pPr>
            <w:r>
              <w:rPr>
                <w:rStyle w:val="c16"/>
                <w:rFonts w:ascii="Arial" w:hAnsi="Arial" w:cs="Arial"/>
                <w:sz w:val="18"/>
                <w:szCs w:val="18"/>
              </w:rPr>
              <w:t>9:00am-1:30pm</w:t>
            </w:r>
          </w:p>
        </w:tc>
        <w:tc>
          <w:tcPr>
            <w:tcW w:w="2295" w:type="dxa"/>
            <w:vAlign w:val="center"/>
          </w:tcPr>
          <w:p w14:paraId="354DE56C" w14:textId="77777777" w:rsidR="000D3A96" w:rsidRDefault="000D3A96">
            <w:pPr>
              <w:jc w:val="center"/>
              <w:rPr>
                <w:rFonts w:ascii="Arial" w:hAnsi="Arial" w:cs="Arial"/>
                <w:sz w:val="18"/>
                <w:szCs w:val="18"/>
              </w:rPr>
            </w:pPr>
            <w:r>
              <w:rPr>
                <w:rStyle w:val="c16"/>
                <w:rFonts w:ascii="Arial" w:hAnsi="Arial" w:cs="Arial"/>
                <w:sz w:val="18"/>
                <w:szCs w:val="18"/>
              </w:rPr>
              <w:t>3:00 pm - 8:00 am</w:t>
            </w:r>
            <w:r>
              <w:rPr>
                <w:rFonts w:ascii="Arial" w:hAnsi="Arial" w:cs="Arial"/>
                <w:sz w:val="18"/>
                <w:szCs w:val="18"/>
              </w:rPr>
              <w:br/>
            </w:r>
            <w:r>
              <w:rPr>
                <w:rStyle w:val="c16"/>
                <w:rFonts w:ascii="Arial" w:hAnsi="Arial" w:cs="Arial"/>
                <w:sz w:val="18"/>
                <w:szCs w:val="18"/>
              </w:rPr>
              <w:t>6:00 pm - 8:00 am</w:t>
            </w:r>
          </w:p>
        </w:tc>
        <w:tc>
          <w:tcPr>
            <w:tcW w:w="3227" w:type="dxa"/>
            <w:vAlign w:val="center"/>
          </w:tcPr>
          <w:p w14:paraId="354DE56D" w14:textId="77777777" w:rsidR="000D3A96" w:rsidRDefault="000D3A96">
            <w:pPr>
              <w:jc w:val="center"/>
              <w:rPr>
                <w:rFonts w:ascii="Arial" w:hAnsi="Arial" w:cs="Arial"/>
                <w:sz w:val="18"/>
                <w:szCs w:val="18"/>
              </w:rPr>
            </w:pPr>
            <w:r>
              <w:rPr>
                <w:rStyle w:val="c16"/>
                <w:rFonts w:ascii="Arial" w:hAnsi="Arial" w:cs="Arial"/>
                <w:sz w:val="18"/>
                <w:szCs w:val="18"/>
              </w:rPr>
              <w:t>Access Week No Friday Evenings</w:t>
            </w:r>
            <w:r>
              <w:rPr>
                <w:rFonts w:ascii="Arial" w:hAnsi="Arial" w:cs="Arial"/>
                <w:sz w:val="18"/>
                <w:szCs w:val="18"/>
              </w:rPr>
              <w:br/>
            </w:r>
            <w:r>
              <w:rPr>
                <w:rStyle w:val="c16"/>
                <w:rFonts w:ascii="Arial" w:hAnsi="Arial" w:cs="Arial"/>
                <w:sz w:val="18"/>
                <w:szCs w:val="18"/>
              </w:rPr>
              <w:t>Access Sunday</w:t>
            </w:r>
          </w:p>
        </w:tc>
      </w:tr>
      <w:tr w:rsidR="000D3A96" w14:paraId="354DE570" w14:textId="77777777">
        <w:trPr>
          <w:jc w:val="center"/>
        </w:trPr>
        <w:tc>
          <w:tcPr>
            <w:tcW w:w="9250" w:type="dxa"/>
            <w:gridSpan w:val="4"/>
          </w:tcPr>
          <w:p w14:paraId="354DE56F" w14:textId="77777777" w:rsidR="000D3A96" w:rsidRDefault="000D3A96">
            <w:pPr>
              <w:jc w:val="center"/>
              <w:rPr>
                <w:rFonts w:ascii="Arial" w:hAnsi="Arial" w:cs="Arial"/>
                <w:sz w:val="22"/>
                <w:szCs w:val="22"/>
              </w:rPr>
            </w:pPr>
            <w:r>
              <w:rPr>
                <w:rStyle w:val="c81"/>
                <w:rFonts w:ascii="Arial" w:hAnsi="Arial" w:cs="Arial"/>
                <w:b/>
                <w:bCs/>
                <w:color w:val="auto"/>
                <w:sz w:val="22"/>
                <w:szCs w:val="22"/>
              </w:rPr>
              <w:t>MEATS</w:t>
            </w:r>
          </w:p>
        </w:tc>
      </w:tr>
      <w:tr w:rsidR="000D3A96" w14:paraId="354DE575" w14:textId="77777777">
        <w:trPr>
          <w:jc w:val="center"/>
        </w:trPr>
        <w:tc>
          <w:tcPr>
            <w:tcW w:w="1749" w:type="dxa"/>
            <w:vAlign w:val="center"/>
          </w:tcPr>
          <w:p w14:paraId="354DE571" w14:textId="77777777" w:rsidR="000D3A96" w:rsidRDefault="000D3A96">
            <w:pPr>
              <w:rPr>
                <w:rFonts w:ascii="Arial" w:hAnsi="Arial" w:cs="Arial"/>
                <w:sz w:val="18"/>
                <w:szCs w:val="18"/>
              </w:rPr>
            </w:pPr>
            <w:r>
              <w:rPr>
                <w:rStyle w:val="c16"/>
                <w:rFonts w:ascii="Arial" w:hAnsi="Arial" w:cs="Arial"/>
                <w:sz w:val="18"/>
                <w:szCs w:val="18"/>
              </w:rPr>
              <w:t>Live Cattle</w:t>
            </w:r>
          </w:p>
        </w:tc>
        <w:tc>
          <w:tcPr>
            <w:tcW w:w="1979" w:type="dxa"/>
            <w:vAlign w:val="center"/>
          </w:tcPr>
          <w:p w14:paraId="354DE572" w14:textId="77777777" w:rsidR="000D3A96" w:rsidRDefault="000D3A96">
            <w:pPr>
              <w:jc w:val="center"/>
              <w:rPr>
                <w:rFonts w:ascii="Arial" w:hAnsi="Arial" w:cs="Arial"/>
                <w:sz w:val="18"/>
                <w:szCs w:val="18"/>
              </w:rPr>
            </w:pPr>
            <w:r>
              <w:rPr>
                <w:rStyle w:val="c16"/>
                <w:rFonts w:ascii="Arial" w:hAnsi="Arial" w:cs="Arial"/>
                <w:sz w:val="18"/>
                <w:szCs w:val="18"/>
              </w:rPr>
              <w:t>9:05am-1:00pm</w:t>
            </w:r>
          </w:p>
        </w:tc>
        <w:tc>
          <w:tcPr>
            <w:tcW w:w="2295" w:type="dxa"/>
            <w:vAlign w:val="center"/>
          </w:tcPr>
          <w:p w14:paraId="354DE573" w14:textId="77777777" w:rsidR="000D3A96" w:rsidRDefault="000D3A96">
            <w:pPr>
              <w:jc w:val="center"/>
              <w:rPr>
                <w:rFonts w:ascii="Arial" w:hAnsi="Arial" w:cs="Arial"/>
                <w:sz w:val="18"/>
                <w:szCs w:val="18"/>
              </w:rPr>
            </w:pPr>
            <w:r>
              <w:rPr>
                <w:rStyle w:val="c16"/>
                <w:rFonts w:ascii="Arial" w:hAnsi="Arial" w:cs="Arial"/>
                <w:sz w:val="18"/>
                <w:szCs w:val="18"/>
              </w:rPr>
              <w:t>none</w:t>
            </w:r>
          </w:p>
        </w:tc>
        <w:tc>
          <w:tcPr>
            <w:tcW w:w="3227" w:type="dxa"/>
            <w:vAlign w:val="center"/>
          </w:tcPr>
          <w:p w14:paraId="354DE574" w14:textId="77777777" w:rsidR="000D3A96" w:rsidRDefault="000D3A96">
            <w:pPr>
              <w:jc w:val="center"/>
              <w:rPr>
                <w:rFonts w:ascii="Arial" w:hAnsi="Arial" w:cs="Arial"/>
                <w:sz w:val="18"/>
                <w:szCs w:val="18"/>
              </w:rPr>
            </w:pPr>
            <w:r>
              <w:rPr>
                <w:rStyle w:val="c16"/>
                <w:rFonts w:ascii="Arial" w:hAnsi="Arial" w:cs="Arial"/>
                <w:sz w:val="18"/>
                <w:szCs w:val="18"/>
              </w:rPr>
              <w:t>none</w:t>
            </w:r>
          </w:p>
        </w:tc>
      </w:tr>
      <w:tr w:rsidR="000D3A96" w14:paraId="354DE57A" w14:textId="77777777">
        <w:trPr>
          <w:jc w:val="center"/>
        </w:trPr>
        <w:tc>
          <w:tcPr>
            <w:tcW w:w="1749" w:type="dxa"/>
            <w:vAlign w:val="center"/>
          </w:tcPr>
          <w:p w14:paraId="354DE576" w14:textId="77777777" w:rsidR="000D3A96" w:rsidRDefault="000D3A96">
            <w:pPr>
              <w:rPr>
                <w:rFonts w:ascii="Arial" w:hAnsi="Arial" w:cs="Arial"/>
                <w:sz w:val="18"/>
                <w:szCs w:val="18"/>
              </w:rPr>
            </w:pPr>
            <w:r>
              <w:rPr>
                <w:rStyle w:val="c16"/>
                <w:rFonts w:ascii="Arial" w:hAnsi="Arial" w:cs="Arial"/>
                <w:sz w:val="18"/>
                <w:szCs w:val="18"/>
              </w:rPr>
              <w:t>Feeder Cattle</w:t>
            </w:r>
          </w:p>
        </w:tc>
        <w:tc>
          <w:tcPr>
            <w:tcW w:w="1979" w:type="dxa"/>
            <w:vAlign w:val="center"/>
          </w:tcPr>
          <w:p w14:paraId="354DE577" w14:textId="77777777" w:rsidR="000D3A96" w:rsidRDefault="000D3A96">
            <w:pPr>
              <w:jc w:val="center"/>
              <w:rPr>
                <w:rFonts w:ascii="Arial" w:hAnsi="Arial" w:cs="Arial"/>
                <w:sz w:val="18"/>
                <w:szCs w:val="18"/>
              </w:rPr>
            </w:pPr>
            <w:r>
              <w:rPr>
                <w:rStyle w:val="c16"/>
                <w:rFonts w:ascii="Arial" w:hAnsi="Arial" w:cs="Arial"/>
                <w:sz w:val="18"/>
                <w:szCs w:val="18"/>
              </w:rPr>
              <w:t>9:05am-1:00pm</w:t>
            </w:r>
          </w:p>
        </w:tc>
        <w:tc>
          <w:tcPr>
            <w:tcW w:w="2295" w:type="dxa"/>
            <w:vAlign w:val="center"/>
          </w:tcPr>
          <w:p w14:paraId="354DE578" w14:textId="77777777" w:rsidR="000D3A96" w:rsidRDefault="000D3A96">
            <w:pPr>
              <w:jc w:val="center"/>
              <w:rPr>
                <w:rFonts w:ascii="Arial" w:hAnsi="Arial" w:cs="Arial"/>
                <w:sz w:val="18"/>
                <w:szCs w:val="18"/>
              </w:rPr>
            </w:pPr>
            <w:r>
              <w:rPr>
                <w:rStyle w:val="c16"/>
                <w:rFonts w:ascii="Arial" w:hAnsi="Arial" w:cs="Arial"/>
                <w:sz w:val="18"/>
                <w:szCs w:val="18"/>
              </w:rPr>
              <w:t>none</w:t>
            </w:r>
          </w:p>
        </w:tc>
        <w:tc>
          <w:tcPr>
            <w:tcW w:w="3227" w:type="dxa"/>
            <w:vAlign w:val="center"/>
          </w:tcPr>
          <w:p w14:paraId="354DE579" w14:textId="77777777" w:rsidR="000D3A96" w:rsidRDefault="000D3A96">
            <w:pPr>
              <w:jc w:val="center"/>
              <w:rPr>
                <w:rFonts w:ascii="Arial" w:hAnsi="Arial" w:cs="Arial"/>
                <w:sz w:val="18"/>
                <w:szCs w:val="18"/>
              </w:rPr>
            </w:pPr>
            <w:r>
              <w:rPr>
                <w:rStyle w:val="c16"/>
                <w:rFonts w:ascii="Arial" w:hAnsi="Arial" w:cs="Arial"/>
                <w:sz w:val="18"/>
                <w:szCs w:val="18"/>
              </w:rPr>
              <w:t>none</w:t>
            </w:r>
          </w:p>
        </w:tc>
      </w:tr>
      <w:tr w:rsidR="000D3A96" w14:paraId="354DE57F" w14:textId="77777777">
        <w:trPr>
          <w:jc w:val="center"/>
        </w:trPr>
        <w:tc>
          <w:tcPr>
            <w:tcW w:w="1749" w:type="dxa"/>
            <w:vAlign w:val="center"/>
          </w:tcPr>
          <w:p w14:paraId="354DE57B" w14:textId="77777777" w:rsidR="000D3A96" w:rsidRDefault="000D3A96">
            <w:pPr>
              <w:rPr>
                <w:rFonts w:ascii="Arial" w:hAnsi="Arial" w:cs="Arial"/>
                <w:sz w:val="18"/>
                <w:szCs w:val="18"/>
              </w:rPr>
            </w:pPr>
            <w:r>
              <w:rPr>
                <w:rStyle w:val="c16"/>
                <w:rFonts w:ascii="Arial" w:hAnsi="Arial" w:cs="Arial"/>
                <w:sz w:val="18"/>
                <w:szCs w:val="18"/>
              </w:rPr>
              <w:t>Lean Hogs</w:t>
            </w:r>
          </w:p>
        </w:tc>
        <w:tc>
          <w:tcPr>
            <w:tcW w:w="1979" w:type="dxa"/>
            <w:vAlign w:val="center"/>
          </w:tcPr>
          <w:p w14:paraId="354DE57C" w14:textId="77777777" w:rsidR="000D3A96" w:rsidRDefault="000D3A96">
            <w:pPr>
              <w:jc w:val="center"/>
              <w:rPr>
                <w:rFonts w:ascii="Arial" w:hAnsi="Arial" w:cs="Arial"/>
                <w:sz w:val="18"/>
                <w:szCs w:val="18"/>
              </w:rPr>
            </w:pPr>
            <w:r>
              <w:rPr>
                <w:rStyle w:val="c16"/>
                <w:rFonts w:ascii="Arial" w:hAnsi="Arial" w:cs="Arial"/>
                <w:sz w:val="18"/>
                <w:szCs w:val="18"/>
              </w:rPr>
              <w:t>9:10am-1:00pm</w:t>
            </w:r>
          </w:p>
        </w:tc>
        <w:tc>
          <w:tcPr>
            <w:tcW w:w="2295" w:type="dxa"/>
            <w:vAlign w:val="center"/>
          </w:tcPr>
          <w:p w14:paraId="354DE57D" w14:textId="77777777" w:rsidR="000D3A96" w:rsidRDefault="000D3A96">
            <w:pPr>
              <w:jc w:val="center"/>
              <w:rPr>
                <w:rFonts w:ascii="Arial" w:hAnsi="Arial" w:cs="Arial"/>
                <w:sz w:val="18"/>
                <w:szCs w:val="18"/>
              </w:rPr>
            </w:pPr>
            <w:r>
              <w:rPr>
                <w:rStyle w:val="c16"/>
                <w:rFonts w:ascii="Arial" w:hAnsi="Arial" w:cs="Arial"/>
                <w:sz w:val="18"/>
                <w:szCs w:val="18"/>
              </w:rPr>
              <w:t>none</w:t>
            </w:r>
          </w:p>
        </w:tc>
        <w:tc>
          <w:tcPr>
            <w:tcW w:w="3227" w:type="dxa"/>
            <w:vAlign w:val="center"/>
          </w:tcPr>
          <w:p w14:paraId="354DE57E" w14:textId="77777777" w:rsidR="000D3A96" w:rsidRDefault="000D3A96">
            <w:pPr>
              <w:jc w:val="center"/>
              <w:rPr>
                <w:rFonts w:ascii="Arial" w:hAnsi="Arial" w:cs="Arial"/>
                <w:sz w:val="18"/>
                <w:szCs w:val="18"/>
              </w:rPr>
            </w:pPr>
            <w:r>
              <w:rPr>
                <w:rStyle w:val="c16"/>
                <w:rFonts w:ascii="Arial" w:hAnsi="Arial" w:cs="Arial"/>
                <w:sz w:val="18"/>
                <w:szCs w:val="18"/>
              </w:rPr>
              <w:t>none</w:t>
            </w:r>
          </w:p>
        </w:tc>
      </w:tr>
      <w:tr w:rsidR="000D3A96" w14:paraId="354DE584" w14:textId="77777777">
        <w:trPr>
          <w:jc w:val="center"/>
        </w:trPr>
        <w:tc>
          <w:tcPr>
            <w:tcW w:w="0" w:type="auto"/>
            <w:vAlign w:val="center"/>
          </w:tcPr>
          <w:p w14:paraId="354DE580" w14:textId="77777777" w:rsidR="000D3A96" w:rsidRDefault="000D3A96">
            <w:pPr>
              <w:rPr>
                <w:rFonts w:ascii="Arial" w:hAnsi="Arial" w:cs="Arial"/>
                <w:sz w:val="18"/>
                <w:szCs w:val="18"/>
              </w:rPr>
            </w:pPr>
            <w:r>
              <w:rPr>
                <w:rStyle w:val="c16"/>
                <w:rFonts w:ascii="Arial" w:hAnsi="Arial" w:cs="Arial"/>
                <w:sz w:val="18"/>
                <w:szCs w:val="18"/>
              </w:rPr>
              <w:t>Pork Bellies</w:t>
            </w:r>
          </w:p>
        </w:tc>
        <w:tc>
          <w:tcPr>
            <w:tcW w:w="1979" w:type="dxa"/>
            <w:vAlign w:val="center"/>
          </w:tcPr>
          <w:p w14:paraId="354DE581" w14:textId="77777777" w:rsidR="000D3A96" w:rsidRDefault="000D3A96">
            <w:pPr>
              <w:jc w:val="center"/>
              <w:rPr>
                <w:rFonts w:ascii="Arial" w:hAnsi="Arial" w:cs="Arial"/>
                <w:sz w:val="18"/>
                <w:szCs w:val="18"/>
              </w:rPr>
            </w:pPr>
            <w:r>
              <w:rPr>
                <w:rStyle w:val="c16"/>
                <w:rFonts w:ascii="Arial" w:hAnsi="Arial" w:cs="Arial"/>
                <w:sz w:val="18"/>
                <w:szCs w:val="18"/>
              </w:rPr>
              <w:t>9:10am-1:00pm</w:t>
            </w:r>
          </w:p>
        </w:tc>
        <w:tc>
          <w:tcPr>
            <w:tcW w:w="2295" w:type="dxa"/>
            <w:vAlign w:val="center"/>
          </w:tcPr>
          <w:p w14:paraId="354DE582" w14:textId="77777777" w:rsidR="000D3A96" w:rsidRDefault="000D3A96">
            <w:pPr>
              <w:jc w:val="center"/>
              <w:rPr>
                <w:rFonts w:ascii="Arial" w:hAnsi="Arial" w:cs="Arial"/>
                <w:sz w:val="18"/>
                <w:szCs w:val="18"/>
              </w:rPr>
            </w:pPr>
            <w:r>
              <w:rPr>
                <w:rStyle w:val="c16"/>
                <w:rFonts w:ascii="Arial" w:hAnsi="Arial" w:cs="Arial"/>
                <w:sz w:val="18"/>
                <w:szCs w:val="18"/>
              </w:rPr>
              <w:t>none</w:t>
            </w:r>
          </w:p>
        </w:tc>
        <w:tc>
          <w:tcPr>
            <w:tcW w:w="3227" w:type="dxa"/>
            <w:vAlign w:val="center"/>
          </w:tcPr>
          <w:p w14:paraId="354DE583" w14:textId="77777777" w:rsidR="000D3A96" w:rsidRDefault="000D3A96">
            <w:pPr>
              <w:jc w:val="center"/>
              <w:rPr>
                <w:rFonts w:ascii="Arial" w:hAnsi="Arial" w:cs="Arial"/>
                <w:sz w:val="18"/>
                <w:szCs w:val="18"/>
              </w:rPr>
            </w:pPr>
            <w:r>
              <w:rPr>
                <w:rStyle w:val="c16"/>
                <w:rFonts w:ascii="Arial" w:hAnsi="Arial" w:cs="Arial"/>
                <w:sz w:val="18"/>
                <w:szCs w:val="18"/>
              </w:rPr>
              <w:t>none</w:t>
            </w:r>
          </w:p>
        </w:tc>
      </w:tr>
      <w:tr w:rsidR="000D3A96" w14:paraId="354DE586" w14:textId="77777777">
        <w:trPr>
          <w:jc w:val="center"/>
        </w:trPr>
        <w:tc>
          <w:tcPr>
            <w:tcW w:w="9250" w:type="dxa"/>
            <w:gridSpan w:val="4"/>
          </w:tcPr>
          <w:p w14:paraId="354DE585" w14:textId="77777777" w:rsidR="000D3A96" w:rsidRDefault="000D3A96">
            <w:pPr>
              <w:jc w:val="center"/>
              <w:rPr>
                <w:rFonts w:ascii="Arial" w:hAnsi="Arial" w:cs="Arial"/>
                <w:sz w:val="22"/>
                <w:szCs w:val="22"/>
              </w:rPr>
            </w:pPr>
            <w:r>
              <w:rPr>
                <w:rStyle w:val="c81"/>
                <w:rFonts w:ascii="Arial" w:hAnsi="Arial" w:cs="Arial"/>
                <w:b/>
                <w:bCs/>
                <w:color w:val="auto"/>
                <w:sz w:val="22"/>
                <w:szCs w:val="22"/>
              </w:rPr>
              <w:t>CURRENCIES</w:t>
            </w:r>
          </w:p>
        </w:tc>
      </w:tr>
      <w:tr w:rsidR="000D3A96" w14:paraId="354DE58B" w14:textId="77777777">
        <w:trPr>
          <w:jc w:val="center"/>
        </w:trPr>
        <w:tc>
          <w:tcPr>
            <w:tcW w:w="0" w:type="auto"/>
            <w:vAlign w:val="center"/>
          </w:tcPr>
          <w:p w14:paraId="354DE587" w14:textId="77777777" w:rsidR="000D3A96" w:rsidRDefault="000D3A96">
            <w:pPr>
              <w:rPr>
                <w:rFonts w:ascii="Arial" w:hAnsi="Arial" w:cs="Arial"/>
                <w:sz w:val="18"/>
                <w:szCs w:val="18"/>
              </w:rPr>
            </w:pPr>
            <w:r>
              <w:rPr>
                <w:rStyle w:val="c16"/>
                <w:rFonts w:ascii="Arial" w:hAnsi="Arial" w:cs="Arial"/>
                <w:sz w:val="18"/>
                <w:szCs w:val="18"/>
              </w:rPr>
              <w:t>Euro Currency</w:t>
            </w:r>
          </w:p>
        </w:tc>
        <w:tc>
          <w:tcPr>
            <w:tcW w:w="1979" w:type="dxa"/>
            <w:vAlign w:val="center"/>
          </w:tcPr>
          <w:p w14:paraId="354DE588" w14:textId="77777777" w:rsidR="000D3A96" w:rsidRDefault="000D3A96">
            <w:pPr>
              <w:jc w:val="center"/>
              <w:rPr>
                <w:rFonts w:ascii="Arial" w:hAnsi="Arial" w:cs="Arial"/>
                <w:sz w:val="18"/>
                <w:szCs w:val="18"/>
              </w:rPr>
            </w:pPr>
            <w:r>
              <w:rPr>
                <w:rStyle w:val="c16"/>
                <w:rFonts w:ascii="Arial" w:hAnsi="Arial" w:cs="Arial"/>
                <w:sz w:val="18"/>
                <w:szCs w:val="18"/>
              </w:rPr>
              <w:t>7:20am-2:00pm</w:t>
            </w:r>
          </w:p>
        </w:tc>
        <w:tc>
          <w:tcPr>
            <w:tcW w:w="2295" w:type="dxa"/>
            <w:vAlign w:val="center"/>
          </w:tcPr>
          <w:p w14:paraId="354DE589" w14:textId="77777777" w:rsidR="000D3A96" w:rsidRDefault="000D3A96">
            <w:pPr>
              <w:jc w:val="center"/>
              <w:rPr>
                <w:rFonts w:ascii="Arial" w:hAnsi="Arial" w:cs="Arial"/>
                <w:sz w:val="18"/>
                <w:szCs w:val="18"/>
              </w:rPr>
            </w:pPr>
            <w:r>
              <w:rPr>
                <w:rStyle w:val="c16"/>
                <w:rFonts w:ascii="Arial" w:hAnsi="Arial" w:cs="Arial"/>
                <w:sz w:val="18"/>
                <w:szCs w:val="18"/>
              </w:rPr>
              <w:t>2:30 pm - 7:05 am</w:t>
            </w:r>
            <w:r>
              <w:rPr>
                <w:rFonts w:ascii="Arial" w:hAnsi="Arial" w:cs="Arial"/>
                <w:sz w:val="18"/>
                <w:szCs w:val="18"/>
              </w:rPr>
              <w:br/>
            </w:r>
            <w:r>
              <w:rPr>
                <w:rStyle w:val="c16"/>
                <w:rFonts w:ascii="Arial" w:hAnsi="Arial" w:cs="Arial"/>
                <w:sz w:val="18"/>
                <w:szCs w:val="18"/>
              </w:rPr>
              <w:t>5:30 pm - 7:05 am</w:t>
            </w:r>
          </w:p>
        </w:tc>
        <w:tc>
          <w:tcPr>
            <w:tcW w:w="3227" w:type="dxa"/>
            <w:vAlign w:val="center"/>
          </w:tcPr>
          <w:p w14:paraId="354DE58A" w14:textId="77777777" w:rsidR="000D3A96" w:rsidRDefault="000D3A96">
            <w:pPr>
              <w:jc w:val="center"/>
              <w:rPr>
                <w:rFonts w:ascii="Arial" w:hAnsi="Arial" w:cs="Arial"/>
                <w:sz w:val="18"/>
                <w:szCs w:val="18"/>
              </w:rPr>
            </w:pPr>
            <w:r>
              <w:rPr>
                <w:rStyle w:val="c16"/>
                <w:rFonts w:ascii="Arial" w:hAnsi="Arial" w:cs="Arial"/>
                <w:sz w:val="18"/>
                <w:szCs w:val="18"/>
              </w:rPr>
              <w:t>Globex Week No Friday evenings</w:t>
            </w:r>
            <w:r>
              <w:rPr>
                <w:rFonts w:ascii="Arial" w:hAnsi="Arial" w:cs="Arial"/>
                <w:sz w:val="18"/>
                <w:szCs w:val="18"/>
              </w:rPr>
              <w:br/>
            </w:r>
            <w:r>
              <w:rPr>
                <w:rStyle w:val="c16"/>
                <w:rFonts w:ascii="Arial" w:hAnsi="Arial" w:cs="Arial"/>
                <w:sz w:val="18"/>
                <w:szCs w:val="18"/>
              </w:rPr>
              <w:t>Globex Sunday</w:t>
            </w:r>
          </w:p>
        </w:tc>
      </w:tr>
      <w:tr w:rsidR="000D3A96" w14:paraId="354DE590" w14:textId="77777777">
        <w:trPr>
          <w:jc w:val="center"/>
        </w:trPr>
        <w:tc>
          <w:tcPr>
            <w:tcW w:w="0" w:type="auto"/>
            <w:vAlign w:val="center"/>
          </w:tcPr>
          <w:p w14:paraId="354DE58C" w14:textId="77777777" w:rsidR="000D3A96" w:rsidRDefault="000D3A96">
            <w:pPr>
              <w:rPr>
                <w:rFonts w:ascii="Arial" w:hAnsi="Arial" w:cs="Arial"/>
                <w:sz w:val="18"/>
                <w:szCs w:val="18"/>
              </w:rPr>
            </w:pPr>
            <w:r>
              <w:rPr>
                <w:rStyle w:val="c16"/>
                <w:rFonts w:ascii="Arial" w:hAnsi="Arial" w:cs="Arial"/>
                <w:sz w:val="18"/>
                <w:szCs w:val="18"/>
              </w:rPr>
              <w:t>Swiss Franc</w:t>
            </w:r>
          </w:p>
        </w:tc>
        <w:tc>
          <w:tcPr>
            <w:tcW w:w="1979" w:type="dxa"/>
            <w:vAlign w:val="center"/>
          </w:tcPr>
          <w:p w14:paraId="354DE58D" w14:textId="77777777" w:rsidR="000D3A96" w:rsidRDefault="000D3A96">
            <w:pPr>
              <w:jc w:val="center"/>
              <w:rPr>
                <w:rFonts w:ascii="Arial" w:hAnsi="Arial" w:cs="Arial"/>
                <w:sz w:val="18"/>
                <w:szCs w:val="18"/>
              </w:rPr>
            </w:pPr>
            <w:r>
              <w:rPr>
                <w:rStyle w:val="c16"/>
                <w:rFonts w:ascii="Arial" w:hAnsi="Arial" w:cs="Arial"/>
                <w:sz w:val="18"/>
                <w:szCs w:val="18"/>
              </w:rPr>
              <w:t>7:20am-2:00pm</w:t>
            </w:r>
          </w:p>
        </w:tc>
        <w:tc>
          <w:tcPr>
            <w:tcW w:w="2295" w:type="dxa"/>
            <w:vAlign w:val="center"/>
          </w:tcPr>
          <w:p w14:paraId="354DE58E" w14:textId="77777777" w:rsidR="000D3A96" w:rsidRDefault="000D3A96">
            <w:pPr>
              <w:jc w:val="center"/>
              <w:rPr>
                <w:rFonts w:ascii="Arial" w:hAnsi="Arial" w:cs="Arial"/>
                <w:sz w:val="18"/>
                <w:szCs w:val="18"/>
              </w:rPr>
            </w:pPr>
            <w:r>
              <w:rPr>
                <w:rStyle w:val="c16"/>
                <w:rFonts w:ascii="Arial" w:hAnsi="Arial" w:cs="Arial"/>
                <w:sz w:val="18"/>
                <w:szCs w:val="18"/>
              </w:rPr>
              <w:t>2:30 pm - 7:05 am</w:t>
            </w:r>
            <w:r>
              <w:rPr>
                <w:rFonts w:ascii="Arial" w:hAnsi="Arial" w:cs="Arial"/>
                <w:sz w:val="18"/>
                <w:szCs w:val="18"/>
              </w:rPr>
              <w:br/>
            </w:r>
            <w:r>
              <w:rPr>
                <w:rStyle w:val="c16"/>
                <w:rFonts w:ascii="Arial" w:hAnsi="Arial" w:cs="Arial"/>
                <w:sz w:val="18"/>
                <w:szCs w:val="18"/>
              </w:rPr>
              <w:t>5:30 pm - 7:05 am</w:t>
            </w:r>
          </w:p>
        </w:tc>
        <w:tc>
          <w:tcPr>
            <w:tcW w:w="3227" w:type="dxa"/>
            <w:vAlign w:val="center"/>
          </w:tcPr>
          <w:p w14:paraId="354DE58F" w14:textId="77777777" w:rsidR="000D3A96" w:rsidRDefault="000D3A96">
            <w:pPr>
              <w:jc w:val="center"/>
              <w:rPr>
                <w:rFonts w:ascii="Arial" w:hAnsi="Arial" w:cs="Arial"/>
                <w:sz w:val="18"/>
                <w:szCs w:val="18"/>
              </w:rPr>
            </w:pPr>
            <w:r>
              <w:rPr>
                <w:rStyle w:val="c16"/>
                <w:rFonts w:ascii="Arial" w:hAnsi="Arial" w:cs="Arial"/>
                <w:sz w:val="18"/>
                <w:szCs w:val="18"/>
              </w:rPr>
              <w:t>Globex Week No Friday evenings</w:t>
            </w:r>
            <w:r>
              <w:rPr>
                <w:rFonts w:ascii="Arial" w:hAnsi="Arial" w:cs="Arial"/>
                <w:sz w:val="18"/>
                <w:szCs w:val="18"/>
              </w:rPr>
              <w:br/>
            </w:r>
            <w:r>
              <w:rPr>
                <w:rStyle w:val="c16"/>
                <w:rFonts w:ascii="Arial" w:hAnsi="Arial" w:cs="Arial"/>
                <w:sz w:val="18"/>
                <w:szCs w:val="18"/>
              </w:rPr>
              <w:t>Globex Sunday</w:t>
            </w:r>
          </w:p>
        </w:tc>
      </w:tr>
      <w:tr w:rsidR="000D3A96" w14:paraId="354DE595" w14:textId="77777777">
        <w:trPr>
          <w:jc w:val="center"/>
        </w:trPr>
        <w:tc>
          <w:tcPr>
            <w:tcW w:w="0" w:type="auto"/>
            <w:vAlign w:val="center"/>
          </w:tcPr>
          <w:p w14:paraId="354DE591" w14:textId="77777777" w:rsidR="000D3A96" w:rsidRDefault="000D3A96">
            <w:pPr>
              <w:rPr>
                <w:rFonts w:ascii="Arial" w:hAnsi="Arial" w:cs="Arial"/>
                <w:sz w:val="18"/>
                <w:szCs w:val="18"/>
              </w:rPr>
            </w:pPr>
            <w:r>
              <w:rPr>
                <w:rStyle w:val="c16"/>
                <w:rFonts w:ascii="Arial" w:hAnsi="Arial" w:cs="Arial"/>
                <w:sz w:val="18"/>
                <w:szCs w:val="18"/>
              </w:rPr>
              <w:t>Japanese Yen</w:t>
            </w:r>
          </w:p>
        </w:tc>
        <w:tc>
          <w:tcPr>
            <w:tcW w:w="1979" w:type="dxa"/>
            <w:vAlign w:val="center"/>
          </w:tcPr>
          <w:p w14:paraId="354DE592" w14:textId="77777777" w:rsidR="000D3A96" w:rsidRDefault="000D3A96">
            <w:pPr>
              <w:jc w:val="center"/>
              <w:rPr>
                <w:rFonts w:ascii="Arial" w:hAnsi="Arial" w:cs="Arial"/>
                <w:sz w:val="18"/>
                <w:szCs w:val="18"/>
              </w:rPr>
            </w:pPr>
            <w:r>
              <w:rPr>
                <w:rStyle w:val="c16"/>
                <w:rFonts w:ascii="Arial" w:hAnsi="Arial" w:cs="Arial"/>
                <w:sz w:val="18"/>
                <w:szCs w:val="18"/>
              </w:rPr>
              <w:t>7:20am-2:00pm</w:t>
            </w:r>
          </w:p>
        </w:tc>
        <w:tc>
          <w:tcPr>
            <w:tcW w:w="2295" w:type="dxa"/>
            <w:vAlign w:val="center"/>
          </w:tcPr>
          <w:p w14:paraId="354DE593" w14:textId="77777777" w:rsidR="000D3A96" w:rsidRDefault="000D3A96">
            <w:pPr>
              <w:jc w:val="center"/>
              <w:rPr>
                <w:rFonts w:ascii="Arial" w:hAnsi="Arial" w:cs="Arial"/>
                <w:sz w:val="18"/>
                <w:szCs w:val="18"/>
              </w:rPr>
            </w:pPr>
            <w:r>
              <w:rPr>
                <w:rStyle w:val="c16"/>
                <w:rFonts w:ascii="Arial" w:hAnsi="Arial" w:cs="Arial"/>
                <w:sz w:val="18"/>
                <w:szCs w:val="18"/>
              </w:rPr>
              <w:t>2:30 pm - 7:05 am</w:t>
            </w:r>
            <w:r>
              <w:rPr>
                <w:rFonts w:ascii="Arial" w:hAnsi="Arial" w:cs="Arial"/>
                <w:sz w:val="18"/>
                <w:szCs w:val="18"/>
              </w:rPr>
              <w:br/>
            </w:r>
            <w:r>
              <w:rPr>
                <w:rStyle w:val="c16"/>
                <w:rFonts w:ascii="Arial" w:hAnsi="Arial" w:cs="Arial"/>
                <w:sz w:val="18"/>
                <w:szCs w:val="18"/>
              </w:rPr>
              <w:t>5:30 pm - 7:05 am</w:t>
            </w:r>
          </w:p>
        </w:tc>
        <w:tc>
          <w:tcPr>
            <w:tcW w:w="3227" w:type="dxa"/>
            <w:vAlign w:val="center"/>
          </w:tcPr>
          <w:p w14:paraId="354DE594" w14:textId="77777777" w:rsidR="000D3A96" w:rsidRDefault="000D3A96">
            <w:pPr>
              <w:jc w:val="center"/>
              <w:rPr>
                <w:rFonts w:ascii="Arial" w:hAnsi="Arial" w:cs="Arial"/>
                <w:sz w:val="18"/>
                <w:szCs w:val="18"/>
              </w:rPr>
            </w:pPr>
            <w:r>
              <w:rPr>
                <w:rStyle w:val="c16"/>
                <w:rFonts w:ascii="Arial" w:hAnsi="Arial" w:cs="Arial"/>
                <w:sz w:val="18"/>
                <w:szCs w:val="18"/>
              </w:rPr>
              <w:t>Globex Week No Friday evenings</w:t>
            </w:r>
            <w:r>
              <w:rPr>
                <w:rFonts w:ascii="Arial" w:hAnsi="Arial" w:cs="Arial"/>
                <w:sz w:val="18"/>
                <w:szCs w:val="18"/>
              </w:rPr>
              <w:br/>
            </w:r>
            <w:r>
              <w:rPr>
                <w:rStyle w:val="c16"/>
                <w:rFonts w:ascii="Arial" w:hAnsi="Arial" w:cs="Arial"/>
                <w:sz w:val="18"/>
                <w:szCs w:val="18"/>
              </w:rPr>
              <w:t>Globex Sunday</w:t>
            </w:r>
          </w:p>
        </w:tc>
      </w:tr>
      <w:tr w:rsidR="000D3A96" w14:paraId="354DE59A" w14:textId="77777777">
        <w:trPr>
          <w:jc w:val="center"/>
        </w:trPr>
        <w:tc>
          <w:tcPr>
            <w:tcW w:w="0" w:type="auto"/>
            <w:vAlign w:val="center"/>
          </w:tcPr>
          <w:p w14:paraId="354DE596" w14:textId="77777777" w:rsidR="000D3A96" w:rsidRDefault="000D3A96">
            <w:pPr>
              <w:rPr>
                <w:rFonts w:ascii="Arial" w:hAnsi="Arial" w:cs="Arial"/>
                <w:sz w:val="18"/>
                <w:szCs w:val="18"/>
              </w:rPr>
            </w:pPr>
            <w:r>
              <w:rPr>
                <w:rStyle w:val="c16"/>
                <w:rFonts w:ascii="Arial" w:hAnsi="Arial" w:cs="Arial"/>
                <w:sz w:val="18"/>
                <w:szCs w:val="18"/>
              </w:rPr>
              <w:t>British Pound</w:t>
            </w:r>
          </w:p>
        </w:tc>
        <w:tc>
          <w:tcPr>
            <w:tcW w:w="1979" w:type="dxa"/>
            <w:vAlign w:val="center"/>
          </w:tcPr>
          <w:p w14:paraId="354DE597" w14:textId="77777777" w:rsidR="000D3A96" w:rsidRDefault="000D3A96">
            <w:pPr>
              <w:jc w:val="center"/>
              <w:rPr>
                <w:rFonts w:ascii="Arial" w:hAnsi="Arial" w:cs="Arial"/>
                <w:sz w:val="18"/>
                <w:szCs w:val="18"/>
              </w:rPr>
            </w:pPr>
            <w:r>
              <w:rPr>
                <w:rStyle w:val="c16"/>
                <w:rFonts w:ascii="Arial" w:hAnsi="Arial" w:cs="Arial"/>
                <w:sz w:val="18"/>
                <w:szCs w:val="18"/>
              </w:rPr>
              <w:t>7:20am-2:00pm</w:t>
            </w:r>
          </w:p>
        </w:tc>
        <w:tc>
          <w:tcPr>
            <w:tcW w:w="2295" w:type="dxa"/>
            <w:vAlign w:val="center"/>
          </w:tcPr>
          <w:p w14:paraId="354DE598" w14:textId="77777777" w:rsidR="000D3A96" w:rsidRDefault="000D3A96">
            <w:pPr>
              <w:jc w:val="center"/>
              <w:rPr>
                <w:rFonts w:ascii="Arial" w:hAnsi="Arial" w:cs="Arial"/>
                <w:sz w:val="18"/>
                <w:szCs w:val="18"/>
              </w:rPr>
            </w:pPr>
            <w:r>
              <w:rPr>
                <w:rStyle w:val="c16"/>
                <w:rFonts w:ascii="Arial" w:hAnsi="Arial" w:cs="Arial"/>
                <w:sz w:val="18"/>
                <w:szCs w:val="18"/>
              </w:rPr>
              <w:t>2:30 pm - 7:05 am</w:t>
            </w:r>
            <w:r>
              <w:rPr>
                <w:rFonts w:ascii="Arial" w:hAnsi="Arial" w:cs="Arial"/>
                <w:sz w:val="18"/>
                <w:szCs w:val="18"/>
              </w:rPr>
              <w:br/>
            </w:r>
            <w:r>
              <w:rPr>
                <w:rStyle w:val="c16"/>
                <w:rFonts w:ascii="Arial" w:hAnsi="Arial" w:cs="Arial"/>
                <w:sz w:val="18"/>
                <w:szCs w:val="18"/>
              </w:rPr>
              <w:t>5:30 pm - 7:05 am</w:t>
            </w:r>
          </w:p>
        </w:tc>
        <w:tc>
          <w:tcPr>
            <w:tcW w:w="3227" w:type="dxa"/>
            <w:vAlign w:val="center"/>
          </w:tcPr>
          <w:p w14:paraId="354DE599" w14:textId="77777777" w:rsidR="000D3A96" w:rsidRDefault="000D3A96">
            <w:pPr>
              <w:jc w:val="center"/>
              <w:rPr>
                <w:rFonts w:ascii="Arial" w:hAnsi="Arial" w:cs="Arial"/>
                <w:sz w:val="18"/>
                <w:szCs w:val="18"/>
              </w:rPr>
            </w:pPr>
            <w:r>
              <w:rPr>
                <w:rStyle w:val="c16"/>
                <w:rFonts w:ascii="Arial" w:hAnsi="Arial" w:cs="Arial"/>
                <w:sz w:val="18"/>
                <w:szCs w:val="18"/>
              </w:rPr>
              <w:t>Globex Week No Friday evenings</w:t>
            </w:r>
            <w:r>
              <w:rPr>
                <w:rFonts w:ascii="Arial" w:hAnsi="Arial" w:cs="Arial"/>
                <w:sz w:val="18"/>
                <w:szCs w:val="18"/>
              </w:rPr>
              <w:br/>
            </w:r>
            <w:r>
              <w:rPr>
                <w:rStyle w:val="c16"/>
                <w:rFonts w:ascii="Arial" w:hAnsi="Arial" w:cs="Arial"/>
                <w:sz w:val="18"/>
                <w:szCs w:val="18"/>
              </w:rPr>
              <w:t>Globex Sunday</w:t>
            </w:r>
          </w:p>
        </w:tc>
      </w:tr>
      <w:tr w:rsidR="000D3A96" w14:paraId="354DE59F" w14:textId="77777777">
        <w:trPr>
          <w:jc w:val="center"/>
        </w:trPr>
        <w:tc>
          <w:tcPr>
            <w:tcW w:w="0" w:type="auto"/>
            <w:vAlign w:val="center"/>
          </w:tcPr>
          <w:p w14:paraId="354DE59B" w14:textId="77777777" w:rsidR="000D3A96" w:rsidRDefault="000D3A96">
            <w:pPr>
              <w:rPr>
                <w:rFonts w:ascii="Arial" w:hAnsi="Arial" w:cs="Arial"/>
                <w:sz w:val="18"/>
                <w:szCs w:val="18"/>
              </w:rPr>
            </w:pPr>
            <w:r>
              <w:rPr>
                <w:rStyle w:val="c16"/>
                <w:rFonts w:ascii="Arial" w:hAnsi="Arial" w:cs="Arial"/>
                <w:sz w:val="18"/>
                <w:szCs w:val="18"/>
              </w:rPr>
              <w:t>Canadian $</w:t>
            </w:r>
          </w:p>
        </w:tc>
        <w:tc>
          <w:tcPr>
            <w:tcW w:w="1979" w:type="dxa"/>
            <w:vAlign w:val="center"/>
          </w:tcPr>
          <w:p w14:paraId="354DE59C" w14:textId="77777777" w:rsidR="000D3A96" w:rsidRDefault="000D3A96">
            <w:pPr>
              <w:jc w:val="center"/>
              <w:rPr>
                <w:rFonts w:ascii="Arial" w:hAnsi="Arial" w:cs="Arial"/>
                <w:sz w:val="18"/>
                <w:szCs w:val="18"/>
              </w:rPr>
            </w:pPr>
            <w:r>
              <w:rPr>
                <w:rStyle w:val="c16"/>
                <w:rFonts w:ascii="Arial" w:hAnsi="Arial" w:cs="Arial"/>
                <w:sz w:val="18"/>
                <w:szCs w:val="18"/>
              </w:rPr>
              <w:t>7:20am-2:00pm</w:t>
            </w:r>
          </w:p>
        </w:tc>
        <w:tc>
          <w:tcPr>
            <w:tcW w:w="2295" w:type="dxa"/>
            <w:vAlign w:val="center"/>
          </w:tcPr>
          <w:p w14:paraId="354DE59D" w14:textId="77777777" w:rsidR="000D3A96" w:rsidRDefault="000D3A96">
            <w:pPr>
              <w:jc w:val="center"/>
              <w:rPr>
                <w:rFonts w:ascii="Arial" w:hAnsi="Arial" w:cs="Arial"/>
                <w:sz w:val="18"/>
                <w:szCs w:val="18"/>
              </w:rPr>
            </w:pPr>
            <w:r>
              <w:rPr>
                <w:rStyle w:val="c16"/>
                <w:rFonts w:ascii="Arial" w:hAnsi="Arial" w:cs="Arial"/>
                <w:sz w:val="18"/>
                <w:szCs w:val="18"/>
              </w:rPr>
              <w:t>2:30 pm - 7:05 am</w:t>
            </w:r>
            <w:r>
              <w:rPr>
                <w:rFonts w:ascii="Arial" w:hAnsi="Arial" w:cs="Arial"/>
                <w:sz w:val="18"/>
                <w:szCs w:val="18"/>
              </w:rPr>
              <w:br/>
            </w:r>
            <w:r>
              <w:rPr>
                <w:rStyle w:val="c16"/>
                <w:rFonts w:ascii="Arial" w:hAnsi="Arial" w:cs="Arial"/>
                <w:sz w:val="18"/>
                <w:szCs w:val="18"/>
              </w:rPr>
              <w:t>5:30 pm - 7:05 am</w:t>
            </w:r>
          </w:p>
        </w:tc>
        <w:tc>
          <w:tcPr>
            <w:tcW w:w="3227" w:type="dxa"/>
            <w:vAlign w:val="center"/>
          </w:tcPr>
          <w:p w14:paraId="354DE59E" w14:textId="77777777" w:rsidR="000D3A96" w:rsidRDefault="000D3A96">
            <w:pPr>
              <w:jc w:val="center"/>
              <w:rPr>
                <w:rFonts w:ascii="Arial" w:hAnsi="Arial" w:cs="Arial"/>
                <w:sz w:val="18"/>
                <w:szCs w:val="18"/>
              </w:rPr>
            </w:pPr>
            <w:r>
              <w:rPr>
                <w:rStyle w:val="c16"/>
                <w:rFonts w:ascii="Arial" w:hAnsi="Arial" w:cs="Arial"/>
                <w:sz w:val="18"/>
                <w:szCs w:val="18"/>
              </w:rPr>
              <w:t>Globex Week No Friday evenings</w:t>
            </w:r>
            <w:r>
              <w:rPr>
                <w:rFonts w:ascii="Arial" w:hAnsi="Arial" w:cs="Arial"/>
                <w:sz w:val="18"/>
                <w:szCs w:val="18"/>
              </w:rPr>
              <w:br/>
            </w:r>
            <w:r>
              <w:rPr>
                <w:rStyle w:val="c16"/>
                <w:rFonts w:ascii="Arial" w:hAnsi="Arial" w:cs="Arial"/>
                <w:sz w:val="18"/>
                <w:szCs w:val="18"/>
              </w:rPr>
              <w:t>Globex Sunday</w:t>
            </w:r>
          </w:p>
        </w:tc>
      </w:tr>
      <w:tr w:rsidR="000D3A96" w14:paraId="354DE5A4" w14:textId="77777777">
        <w:trPr>
          <w:jc w:val="center"/>
        </w:trPr>
        <w:tc>
          <w:tcPr>
            <w:tcW w:w="0" w:type="auto"/>
            <w:vAlign w:val="center"/>
          </w:tcPr>
          <w:p w14:paraId="354DE5A0" w14:textId="77777777" w:rsidR="000D3A96" w:rsidRDefault="000D3A96">
            <w:pPr>
              <w:rPr>
                <w:rFonts w:ascii="Arial" w:hAnsi="Arial" w:cs="Arial"/>
                <w:sz w:val="18"/>
                <w:szCs w:val="18"/>
              </w:rPr>
            </w:pPr>
            <w:r>
              <w:rPr>
                <w:rStyle w:val="c16"/>
                <w:rFonts w:ascii="Arial" w:hAnsi="Arial" w:cs="Arial"/>
                <w:sz w:val="18"/>
                <w:szCs w:val="18"/>
              </w:rPr>
              <w:t>Australian $</w:t>
            </w:r>
          </w:p>
        </w:tc>
        <w:tc>
          <w:tcPr>
            <w:tcW w:w="1979" w:type="dxa"/>
            <w:vAlign w:val="center"/>
          </w:tcPr>
          <w:p w14:paraId="354DE5A1" w14:textId="77777777" w:rsidR="000D3A96" w:rsidRDefault="000D3A96">
            <w:pPr>
              <w:jc w:val="center"/>
              <w:rPr>
                <w:rFonts w:ascii="Arial" w:hAnsi="Arial" w:cs="Arial"/>
                <w:sz w:val="18"/>
                <w:szCs w:val="18"/>
              </w:rPr>
            </w:pPr>
            <w:r>
              <w:rPr>
                <w:rStyle w:val="c16"/>
                <w:rFonts w:ascii="Arial" w:hAnsi="Arial" w:cs="Arial"/>
                <w:sz w:val="18"/>
                <w:szCs w:val="18"/>
              </w:rPr>
              <w:t>7:20am-2:00pm</w:t>
            </w:r>
          </w:p>
        </w:tc>
        <w:tc>
          <w:tcPr>
            <w:tcW w:w="2295" w:type="dxa"/>
            <w:vAlign w:val="center"/>
          </w:tcPr>
          <w:p w14:paraId="354DE5A2" w14:textId="77777777" w:rsidR="000D3A96" w:rsidRDefault="000D3A96">
            <w:pPr>
              <w:jc w:val="center"/>
              <w:rPr>
                <w:rFonts w:ascii="Arial" w:hAnsi="Arial" w:cs="Arial"/>
                <w:sz w:val="18"/>
                <w:szCs w:val="18"/>
              </w:rPr>
            </w:pPr>
            <w:r>
              <w:rPr>
                <w:rStyle w:val="c16"/>
                <w:rFonts w:ascii="Arial" w:hAnsi="Arial" w:cs="Arial"/>
                <w:sz w:val="18"/>
                <w:szCs w:val="18"/>
              </w:rPr>
              <w:t>2:30 pm - 7:05 am</w:t>
            </w:r>
            <w:r>
              <w:rPr>
                <w:rFonts w:ascii="Arial" w:hAnsi="Arial" w:cs="Arial"/>
                <w:sz w:val="18"/>
                <w:szCs w:val="18"/>
              </w:rPr>
              <w:br/>
            </w:r>
            <w:r>
              <w:rPr>
                <w:rStyle w:val="c16"/>
                <w:rFonts w:ascii="Arial" w:hAnsi="Arial" w:cs="Arial"/>
                <w:sz w:val="18"/>
                <w:szCs w:val="18"/>
              </w:rPr>
              <w:t>5:30 pm - 7:05 am</w:t>
            </w:r>
          </w:p>
        </w:tc>
        <w:tc>
          <w:tcPr>
            <w:tcW w:w="3227" w:type="dxa"/>
            <w:vAlign w:val="center"/>
          </w:tcPr>
          <w:p w14:paraId="354DE5A3" w14:textId="77777777" w:rsidR="000D3A96" w:rsidRDefault="000D3A96">
            <w:pPr>
              <w:jc w:val="center"/>
              <w:rPr>
                <w:rFonts w:ascii="Arial" w:hAnsi="Arial" w:cs="Arial"/>
                <w:sz w:val="18"/>
                <w:szCs w:val="18"/>
              </w:rPr>
            </w:pPr>
            <w:r>
              <w:rPr>
                <w:rStyle w:val="c16"/>
                <w:rFonts w:ascii="Arial" w:hAnsi="Arial" w:cs="Arial"/>
                <w:sz w:val="18"/>
                <w:szCs w:val="18"/>
              </w:rPr>
              <w:t>Globex Week No Friday evenings</w:t>
            </w:r>
            <w:r>
              <w:rPr>
                <w:rFonts w:ascii="Arial" w:hAnsi="Arial" w:cs="Arial"/>
                <w:sz w:val="18"/>
                <w:szCs w:val="18"/>
              </w:rPr>
              <w:br/>
            </w:r>
            <w:r>
              <w:rPr>
                <w:rStyle w:val="c16"/>
                <w:rFonts w:ascii="Arial" w:hAnsi="Arial" w:cs="Arial"/>
                <w:sz w:val="18"/>
                <w:szCs w:val="18"/>
              </w:rPr>
              <w:t>Globex Sunday</w:t>
            </w:r>
          </w:p>
        </w:tc>
      </w:tr>
      <w:tr w:rsidR="000D3A96" w14:paraId="354DE5A9" w14:textId="77777777">
        <w:trPr>
          <w:jc w:val="center"/>
        </w:trPr>
        <w:tc>
          <w:tcPr>
            <w:tcW w:w="0" w:type="auto"/>
            <w:vAlign w:val="center"/>
          </w:tcPr>
          <w:p w14:paraId="354DE5A5" w14:textId="77777777" w:rsidR="000D3A96" w:rsidRDefault="000D3A96">
            <w:pPr>
              <w:rPr>
                <w:rFonts w:ascii="Arial" w:hAnsi="Arial" w:cs="Arial"/>
                <w:sz w:val="18"/>
                <w:szCs w:val="18"/>
              </w:rPr>
            </w:pPr>
            <w:r>
              <w:rPr>
                <w:rStyle w:val="c16"/>
                <w:rFonts w:ascii="Arial" w:hAnsi="Arial" w:cs="Arial"/>
                <w:sz w:val="18"/>
                <w:szCs w:val="18"/>
              </w:rPr>
              <w:t>Mexican Peso</w:t>
            </w:r>
          </w:p>
        </w:tc>
        <w:tc>
          <w:tcPr>
            <w:tcW w:w="1979" w:type="dxa"/>
            <w:vAlign w:val="center"/>
          </w:tcPr>
          <w:p w14:paraId="354DE5A6" w14:textId="77777777" w:rsidR="000D3A96" w:rsidRDefault="000D3A96">
            <w:pPr>
              <w:jc w:val="center"/>
              <w:rPr>
                <w:rFonts w:ascii="Arial" w:hAnsi="Arial" w:cs="Arial"/>
                <w:sz w:val="18"/>
                <w:szCs w:val="18"/>
              </w:rPr>
            </w:pPr>
            <w:r>
              <w:rPr>
                <w:rStyle w:val="c16"/>
                <w:rFonts w:ascii="Arial" w:hAnsi="Arial" w:cs="Arial"/>
                <w:sz w:val="18"/>
                <w:szCs w:val="18"/>
              </w:rPr>
              <w:t>7:20am-2:00pm</w:t>
            </w:r>
          </w:p>
        </w:tc>
        <w:tc>
          <w:tcPr>
            <w:tcW w:w="2295" w:type="dxa"/>
            <w:vAlign w:val="center"/>
          </w:tcPr>
          <w:p w14:paraId="354DE5A7" w14:textId="77777777" w:rsidR="000D3A96" w:rsidRDefault="000D3A96">
            <w:pPr>
              <w:jc w:val="center"/>
              <w:rPr>
                <w:rFonts w:ascii="Arial" w:hAnsi="Arial" w:cs="Arial"/>
                <w:sz w:val="18"/>
                <w:szCs w:val="18"/>
              </w:rPr>
            </w:pPr>
            <w:r>
              <w:rPr>
                <w:rStyle w:val="c16"/>
                <w:rFonts w:ascii="Arial" w:hAnsi="Arial" w:cs="Arial"/>
                <w:sz w:val="18"/>
                <w:szCs w:val="18"/>
              </w:rPr>
              <w:t>2:30 pm - 7:05 am</w:t>
            </w:r>
            <w:r>
              <w:rPr>
                <w:rFonts w:ascii="Arial" w:hAnsi="Arial" w:cs="Arial"/>
                <w:sz w:val="18"/>
                <w:szCs w:val="18"/>
              </w:rPr>
              <w:br/>
            </w:r>
            <w:r>
              <w:rPr>
                <w:rStyle w:val="c16"/>
                <w:rFonts w:ascii="Arial" w:hAnsi="Arial" w:cs="Arial"/>
                <w:sz w:val="18"/>
                <w:szCs w:val="18"/>
              </w:rPr>
              <w:t>5:30 pm - 7:05 am</w:t>
            </w:r>
          </w:p>
        </w:tc>
        <w:tc>
          <w:tcPr>
            <w:tcW w:w="3227" w:type="dxa"/>
            <w:vAlign w:val="center"/>
          </w:tcPr>
          <w:p w14:paraId="354DE5A8" w14:textId="77777777" w:rsidR="000D3A96" w:rsidRDefault="000D3A96">
            <w:pPr>
              <w:jc w:val="center"/>
              <w:rPr>
                <w:rFonts w:ascii="Arial" w:hAnsi="Arial" w:cs="Arial"/>
                <w:sz w:val="18"/>
                <w:szCs w:val="18"/>
              </w:rPr>
            </w:pPr>
            <w:r>
              <w:rPr>
                <w:rStyle w:val="c16"/>
                <w:rFonts w:ascii="Arial" w:hAnsi="Arial" w:cs="Arial"/>
                <w:sz w:val="18"/>
                <w:szCs w:val="18"/>
              </w:rPr>
              <w:t>Globex Week No Friday evenings</w:t>
            </w:r>
            <w:r>
              <w:rPr>
                <w:rFonts w:ascii="Arial" w:hAnsi="Arial" w:cs="Arial"/>
                <w:sz w:val="18"/>
                <w:szCs w:val="18"/>
              </w:rPr>
              <w:br/>
            </w:r>
            <w:r>
              <w:rPr>
                <w:rStyle w:val="c16"/>
                <w:rFonts w:ascii="Arial" w:hAnsi="Arial" w:cs="Arial"/>
                <w:sz w:val="18"/>
                <w:szCs w:val="18"/>
              </w:rPr>
              <w:t>Globex Sunday</w:t>
            </w:r>
          </w:p>
        </w:tc>
      </w:tr>
      <w:tr w:rsidR="000D3A96" w14:paraId="354DE5AE" w14:textId="77777777">
        <w:trPr>
          <w:jc w:val="center"/>
        </w:trPr>
        <w:tc>
          <w:tcPr>
            <w:tcW w:w="0" w:type="auto"/>
            <w:vAlign w:val="center"/>
          </w:tcPr>
          <w:p w14:paraId="354DE5AA" w14:textId="77777777" w:rsidR="000D3A96" w:rsidRDefault="000D3A96">
            <w:pPr>
              <w:rPr>
                <w:rFonts w:ascii="Arial" w:hAnsi="Arial" w:cs="Arial"/>
                <w:sz w:val="18"/>
                <w:szCs w:val="18"/>
              </w:rPr>
            </w:pPr>
            <w:r>
              <w:rPr>
                <w:rStyle w:val="c16"/>
                <w:rFonts w:ascii="Arial" w:hAnsi="Arial" w:cs="Arial"/>
                <w:sz w:val="18"/>
                <w:szCs w:val="18"/>
              </w:rPr>
              <w:t>Dollar Index</w:t>
            </w:r>
          </w:p>
        </w:tc>
        <w:tc>
          <w:tcPr>
            <w:tcW w:w="1979" w:type="dxa"/>
            <w:vAlign w:val="center"/>
          </w:tcPr>
          <w:p w14:paraId="354DE5AB" w14:textId="77777777" w:rsidR="000D3A96" w:rsidRDefault="000D3A96">
            <w:pPr>
              <w:jc w:val="center"/>
              <w:rPr>
                <w:rFonts w:ascii="Arial" w:hAnsi="Arial" w:cs="Arial"/>
                <w:sz w:val="18"/>
                <w:szCs w:val="18"/>
              </w:rPr>
            </w:pPr>
            <w:r>
              <w:rPr>
                <w:rStyle w:val="c16"/>
                <w:rFonts w:ascii="Arial" w:hAnsi="Arial" w:cs="Arial"/>
                <w:sz w:val="18"/>
                <w:szCs w:val="18"/>
              </w:rPr>
              <w:t>7:05am-2:00pm</w:t>
            </w:r>
          </w:p>
        </w:tc>
        <w:tc>
          <w:tcPr>
            <w:tcW w:w="2295" w:type="dxa"/>
            <w:vAlign w:val="center"/>
          </w:tcPr>
          <w:p w14:paraId="354DE5AC" w14:textId="77777777" w:rsidR="000D3A96" w:rsidRDefault="000D3A96">
            <w:pPr>
              <w:jc w:val="center"/>
              <w:rPr>
                <w:rFonts w:ascii="Arial" w:hAnsi="Arial" w:cs="Arial"/>
                <w:sz w:val="18"/>
                <w:szCs w:val="18"/>
              </w:rPr>
            </w:pPr>
            <w:r>
              <w:rPr>
                <w:rStyle w:val="c16"/>
                <w:rFonts w:ascii="Arial" w:hAnsi="Arial" w:cs="Arial"/>
                <w:sz w:val="18"/>
                <w:szCs w:val="18"/>
              </w:rPr>
              <w:t>6:00 pm - 9:00 pm</w:t>
            </w:r>
            <w:r>
              <w:rPr>
                <w:rFonts w:ascii="Arial" w:hAnsi="Arial" w:cs="Arial"/>
                <w:sz w:val="18"/>
                <w:szCs w:val="18"/>
              </w:rPr>
              <w:br/>
            </w:r>
            <w:r>
              <w:rPr>
                <w:rStyle w:val="c16"/>
                <w:rFonts w:ascii="Arial" w:hAnsi="Arial" w:cs="Arial"/>
                <w:sz w:val="18"/>
                <w:szCs w:val="18"/>
              </w:rPr>
              <w:t>2:00am - 7:00 am</w:t>
            </w:r>
          </w:p>
        </w:tc>
        <w:tc>
          <w:tcPr>
            <w:tcW w:w="3227" w:type="dxa"/>
            <w:vAlign w:val="center"/>
          </w:tcPr>
          <w:p w14:paraId="354DE5AD" w14:textId="77777777" w:rsidR="000D3A96" w:rsidRDefault="000D3A96">
            <w:pPr>
              <w:jc w:val="center"/>
              <w:rPr>
                <w:rFonts w:ascii="Arial" w:hAnsi="Arial" w:cs="Arial"/>
                <w:sz w:val="18"/>
                <w:szCs w:val="18"/>
              </w:rPr>
            </w:pPr>
            <w:r>
              <w:rPr>
                <w:rStyle w:val="c16"/>
                <w:rFonts w:ascii="Arial" w:hAnsi="Arial" w:cs="Arial"/>
                <w:sz w:val="18"/>
                <w:szCs w:val="18"/>
              </w:rPr>
              <w:t>Globex Week No Friday evenings</w:t>
            </w:r>
            <w:r>
              <w:rPr>
                <w:rFonts w:ascii="Arial" w:hAnsi="Arial" w:cs="Arial"/>
                <w:sz w:val="18"/>
                <w:szCs w:val="18"/>
              </w:rPr>
              <w:br/>
            </w:r>
            <w:r>
              <w:rPr>
                <w:rStyle w:val="c16"/>
                <w:rFonts w:ascii="Arial" w:hAnsi="Arial" w:cs="Arial"/>
                <w:sz w:val="18"/>
                <w:szCs w:val="18"/>
              </w:rPr>
              <w:t>Globex Sunday</w:t>
            </w:r>
          </w:p>
        </w:tc>
      </w:tr>
      <w:tr w:rsidR="000D3A96" w14:paraId="354DE5B0" w14:textId="77777777">
        <w:trPr>
          <w:jc w:val="center"/>
        </w:trPr>
        <w:tc>
          <w:tcPr>
            <w:tcW w:w="9250" w:type="dxa"/>
            <w:gridSpan w:val="4"/>
          </w:tcPr>
          <w:p w14:paraId="354DE5AF" w14:textId="77777777" w:rsidR="000D3A96" w:rsidRDefault="000D3A96">
            <w:pPr>
              <w:jc w:val="center"/>
              <w:rPr>
                <w:rFonts w:ascii="Arial" w:hAnsi="Arial" w:cs="Arial"/>
                <w:sz w:val="22"/>
                <w:szCs w:val="22"/>
              </w:rPr>
            </w:pPr>
            <w:r>
              <w:rPr>
                <w:rStyle w:val="c81"/>
                <w:rFonts w:ascii="Arial" w:hAnsi="Arial" w:cs="Arial"/>
                <w:b/>
                <w:bCs/>
                <w:color w:val="auto"/>
                <w:sz w:val="22"/>
                <w:szCs w:val="22"/>
              </w:rPr>
              <w:t>INTEREST RATES</w:t>
            </w:r>
          </w:p>
        </w:tc>
      </w:tr>
      <w:tr w:rsidR="000D3A96" w14:paraId="354DE5B5" w14:textId="77777777">
        <w:trPr>
          <w:jc w:val="center"/>
        </w:trPr>
        <w:tc>
          <w:tcPr>
            <w:tcW w:w="0" w:type="auto"/>
            <w:vAlign w:val="center"/>
          </w:tcPr>
          <w:p w14:paraId="354DE5B1" w14:textId="77777777" w:rsidR="000D3A96" w:rsidRDefault="000D3A96">
            <w:pPr>
              <w:rPr>
                <w:rFonts w:ascii="Arial" w:hAnsi="Arial" w:cs="Arial"/>
                <w:sz w:val="18"/>
                <w:szCs w:val="18"/>
              </w:rPr>
            </w:pPr>
            <w:r>
              <w:rPr>
                <w:rStyle w:val="c16"/>
                <w:rFonts w:ascii="Arial" w:hAnsi="Arial" w:cs="Arial"/>
                <w:sz w:val="18"/>
                <w:szCs w:val="18"/>
              </w:rPr>
              <w:t>T-Bond</w:t>
            </w:r>
          </w:p>
        </w:tc>
        <w:tc>
          <w:tcPr>
            <w:tcW w:w="1979" w:type="dxa"/>
            <w:vAlign w:val="center"/>
          </w:tcPr>
          <w:p w14:paraId="354DE5B2" w14:textId="77777777" w:rsidR="000D3A96" w:rsidRDefault="000D3A96">
            <w:pPr>
              <w:jc w:val="center"/>
              <w:rPr>
                <w:rFonts w:ascii="Arial" w:hAnsi="Arial" w:cs="Arial"/>
                <w:sz w:val="18"/>
                <w:szCs w:val="18"/>
              </w:rPr>
            </w:pPr>
            <w:r>
              <w:rPr>
                <w:rStyle w:val="c16"/>
                <w:rFonts w:ascii="Arial" w:hAnsi="Arial" w:cs="Arial"/>
                <w:sz w:val="18"/>
                <w:szCs w:val="18"/>
              </w:rPr>
              <w:t>7:20am-2:00pm</w:t>
            </w:r>
          </w:p>
        </w:tc>
        <w:tc>
          <w:tcPr>
            <w:tcW w:w="2295" w:type="dxa"/>
            <w:vAlign w:val="center"/>
          </w:tcPr>
          <w:p w14:paraId="354DE5B3" w14:textId="77777777" w:rsidR="000D3A96" w:rsidRDefault="000D3A96">
            <w:pPr>
              <w:jc w:val="center"/>
              <w:rPr>
                <w:rFonts w:ascii="Arial" w:hAnsi="Arial" w:cs="Arial"/>
                <w:sz w:val="18"/>
                <w:szCs w:val="18"/>
              </w:rPr>
            </w:pPr>
            <w:r>
              <w:rPr>
                <w:rStyle w:val="c16"/>
                <w:rFonts w:ascii="Arial" w:hAnsi="Arial" w:cs="Arial"/>
                <w:sz w:val="18"/>
                <w:szCs w:val="18"/>
              </w:rPr>
              <w:t>8:00pm-4:00pm (next day)</w:t>
            </w:r>
          </w:p>
        </w:tc>
        <w:tc>
          <w:tcPr>
            <w:tcW w:w="3227" w:type="dxa"/>
            <w:vAlign w:val="center"/>
          </w:tcPr>
          <w:p w14:paraId="354DE5B4" w14:textId="77777777" w:rsidR="000D3A96" w:rsidRDefault="000D3A96">
            <w:pPr>
              <w:jc w:val="center"/>
              <w:rPr>
                <w:rFonts w:ascii="Arial" w:hAnsi="Arial" w:cs="Arial"/>
                <w:sz w:val="18"/>
                <w:szCs w:val="18"/>
              </w:rPr>
            </w:pPr>
            <w:r>
              <w:rPr>
                <w:rStyle w:val="c16"/>
                <w:rFonts w:ascii="Arial" w:hAnsi="Arial" w:cs="Arial"/>
                <w:sz w:val="18"/>
                <w:szCs w:val="18"/>
              </w:rPr>
              <w:t>Sunday-Friday</w:t>
            </w:r>
          </w:p>
        </w:tc>
      </w:tr>
      <w:tr w:rsidR="000D3A96" w14:paraId="354DE5BA" w14:textId="77777777">
        <w:trPr>
          <w:jc w:val="center"/>
        </w:trPr>
        <w:tc>
          <w:tcPr>
            <w:tcW w:w="0" w:type="auto"/>
            <w:vAlign w:val="center"/>
          </w:tcPr>
          <w:p w14:paraId="354DE5B6" w14:textId="77777777" w:rsidR="000D3A96" w:rsidRDefault="000D3A96">
            <w:pPr>
              <w:rPr>
                <w:rFonts w:ascii="Arial" w:hAnsi="Arial" w:cs="Arial"/>
                <w:sz w:val="18"/>
                <w:szCs w:val="18"/>
              </w:rPr>
            </w:pPr>
            <w:r>
              <w:rPr>
                <w:rStyle w:val="c16"/>
                <w:rFonts w:ascii="Arial" w:hAnsi="Arial" w:cs="Arial"/>
                <w:sz w:val="18"/>
                <w:szCs w:val="18"/>
              </w:rPr>
              <w:t>T-Note (10)</w:t>
            </w:r>
          </w:p>
        </w:tc>
        <w:tc>
          <w:tcPr>
            <w:tcW w:w="1979" w:type="dxa"/>
            <w:vAlign w:val="center"/>
          </w:tcPr>
          <w:p w14:paraId="354DE5B7" w14:textId="77777777" w:rsidR="000D3A96" w:rsidRDefault="000D3A96">
            <w:pPr>
              <w:jc w:val="center"/>
              <w:rPr>
                <w:rFonts w:ascii="Arial" w:hAnsi="Arial" w:cs="Arial"/>
                <w:sz w:val="18"/>
                <w:szCs w:val="18"/>
              </w:rPr>
            </w:pPr>
            <w:r>
              <w:rPr>
                <w:rStyle w:val="c16"/>
                <w:rFonts w:ascii="Arial" w:hAnsi="Arial" w:cs="Arial"/>
                <w:sz w:val="18"/>
                <w:szCs w:val="18"/>
              </w:rPr>
              <w:t>7:20am-2:00pm</w:t>
            </w:r>
          </w:p>
        </w:tc>
        <w:tc>
          <w:tcPr>
            <w:tcW w:w="2295" w:type="dxa"/>
            <w:vAlign w:val="center"/>
          </w:tcPr>
          <w:p w14:paraId="354DE5B8" w14:textId="77777777" w:rsidR="000D3A96" w:rsidRDefault="000D3A96">
            <w:pPr>
              <w:jc w:val="center"/>
              <w:rPr>
                <w:rFonts w:ascii="Arial" w:hAnsi="Arial" w:cs="Arial"/>
                <w:sz w:val="18"/>
                <w:szCs w:val="18"/>
              </w:rPr>
            </w:pPr>
            <w:r>
              <w:rPr>
                <w:rStyle w:val="c16"/>
                <w:rFonts w:ascii="Arial" w:hAnsi="Arial" w:cs="Arial"/>
                <w:sz w:val="18"/>
                <w:szCs w:val="18"/>
              </w:rPr>
              <w:t>8:00pm-4:00pm (next day)</w:t>
            </w:r>
          </w:p>
        </w:tc>
        <w:tc>
          <w:tcPr>
            <w:tcW w:w="3227" w:type="dxa"/>
            <w:vAlign w:val="center"/>
          </w:tcPr>
          <w:p w14:paraId="354DE5B9" w14:textId="77777777" w:rsidR="000D3A96" w:rsidRDefault="000D3A96">
            <w:pPr>
              <w:jc w:val="center"/>
              <w:rPr>
                <w:rFonts w:ascii="Arial" w:hAnsi="Arial" w:cs="Arial"/>
                <w:sz w:val="18"/>
                <w:szCs w:val="18"/>
              </w:rPr>
            </w:pPr>
            <w:r>
              <w:rPr>
                <w:rStyle w:val="c16"/>
                <w:rFonts w:ascii="Arial" w:hAnsi="Arial" w:cs="Arial"/>
                <w:sz w:val="18"/>
                <w:szCs w:val="18"/>
              </w:rPr>
              <w:t>Sunday-Friday</w:t>
            </w:r>
          </w:p>
        </w:tc>
      </w:tr>
      <w:tr w:rsidR="000D3A96" w14:paraId="354DE5BF" w14:textId="77777777">
        <w:trPr>
          <w:jc w:val="center"/>
        </w:trPr>
        <w:tc>
          <w:tcPr>
            <w:tcW w:w="0" w:type="auto"/>
            <w:vAlign w:val="center"/>
          </w:tcPr>
          <w:p w14:paraId="354DE5BB" w14:textId="77777777" w:rsidR="000D3A96" w:rsidRDefault="000D3A96">
            <w:pPr>
              <w:rPr>
                <w:rFonts w:ascii="Arial" w:hAnsi="Arial" w:cs="Arial"/>
                <w:sz w:val="18"/>
                <w:szCs w:val="18"/>
              </w:rPr>
            </w:pPr>
            <w:r>
              <w:rPr>
                <w:rStyle w:val="c16"/>
                <w:rFonts w:ascii="Arial" w:hAnsi="Arial" w:cs="Arial"/>
                <w:sz w:val="18"/>
                <w:szCs w:val="18"/>
              </w:rPr>
              <w:t>T-Note (5)</w:t>
            </w:r>
          </w:p>
        </w:tc>
        <w:tc>
          <w:tcPr>
            <w:tcW w:w="1979" w:type="dxa"/>
            <w:vAlign w:val="center"/>
          </w:tcPr>
          <w:p w14:paraId="354DE5BC" w14:textId="77777777" w:rsidR="000D3A96" w:rsidRDefault="000D3A96">
            <w:pPr>
              <w:jc w:val="center"/>
              <w:rPr>
                <w:rFonts w:ascii="Arial" w:hAnsi="Arial" w:cs="Arial"/>
                <w:sz w:val="18"/>
                <w:szCs w:val="18"/>
              </w:rPr>
            </w:pPr>
            <w:r>
              <w:rPr>
                <w:rStyle w:val="c16"/>
                <w:rFonts w:ascii="Arial" w:hAnsi="Arial" w:cs="Arial"/>
                <w:sz w:val="18"/>
                <w:szCs w:val="18"/>
              </w:rPr>
              <w:t>7:20am-2:00pm</w:t>
            </w:r>
          </w:p>
        </w:tc>
        <w:tc>
          <w:tcPr>
            <w:tcW w:w="2295" w:type="dxa"/>
            <w:vAlign w:val="center"/>
          </w:tcPr>
          <w:p w14:paraId="354DE5BD" w14:textId="77777777" w:rsidR="000D3A96" w:rsidRDefault="000D3A96">
            <w:pPr>
              <w:jc w:val="center"/>
              <w:rPr>
                <w:rFonts w:ascii="Arial" w:hAnsi="Arial" w:cs="Arial"/>
                <w:sz w:val="18"/>
                <w:szCs w:val="18"/>
              </w:rPr>
            </w:pPr>
            <w:r>
              <w:rPr>
                <w:rStyle w:val="c16"/>
                <w:rFonts w:ascii="Arial" w:hAnsi="Arial" w:cs="Arial"/>
                <w:sz w:val="18"/>
                <w:szCs w:val="18"/>
              </w:rPr>
              <w:t>8:00pm-4:00pm (next day)</w:t>
            </w:r>
          </w:p>
        </w:tc>
        <w:tc>
          <w:tcPr>
            <w:tcW w:w="3227" w:type="dxa"/>
            <w:vAlign w:val="center"/>
          </w:tcPr>
          <w:p w14:paraId="354DE5BE" w14:textId="77777777" w:rsidR="000D3A96" w:rsidRDefault="000D3A96">
            <w:pPr>
              <w:jc w:val="center"/>
              <w:rPr>
                <w:rFonts w:ascii="Arial" w:hAnsi="Arial" w:cs="Arial"/>
                <w:sz w:val="18"/>
                <w:szCs w:val="18"/>
              </w:rPr>
            </w:pPr>
            <w:r>
              <w:rPr>
                <w:rStyle w:val="c16"/>
                <w:rFonts w:ascii="Arial" w:hAnsi="Arial" w:cs="Arial"/>
                <w:sz w:val="18"/>
                <w:szCs w:val="18"/>
              </w:rPr>
              <w:t>Sunday-Friday</w:t>
            </w:r>
          </w:p>
        </w:tc>
      </w:tr>
      <w:tr w:rsidR="000D3A96" w14:paraId="354DE5C4" w14:textId="77777777">
        <w:trPr>
          <w:jc w:val="center"/>
        </w:trPr>
        <w:tc>
          <w:tcPr>
            <w:tcW w:w="0" w:type="auto"/>
            <w:vAlign w:val="center"/>
          </w:tcPr>
          <w:p w14:paraId="354DE5C0" w14:textId="77777777" w:rsidR="000D3A96" w:rsidRDefault="000D3A96">
            <w:pPr>
              <w:rPr>
                <w:rFonts w:ascii="Arial" w:hAnsi="Arial" w:cs="Arial"/>
                <w:sz w:val="18"/>
                <w:szCs w:val="18"/>
              </w:rPr>
            </w:pPr>
            <w:r>
              <w:rPr>
                <w:rStyle w:val="c16"/>
                <w:rFonts w:ascii="Arial" w:hAnsi="Arial" w:cs="Arial"/>
                <w:sz w:val="18"/>
                <w:szCs w:val="18"/>
              </w:rPr>
              <w:t>Muni Bond</w:t>
            </w:r>
          </w:p>
        </w:tc>
        <w:tc>
          <w:tcPr>
            <w:tcW w:w="1979" w:type="dxa"/>
            <w:vAlign w:val="center"/>
          </w:tcPr>
          <w:p w14:paraId="354DE5C1" w14:textId="77777777" w:rsidR="000D3A96" w:rsidRDefault="000D3A96">
            <w:pPr>
              <w:jc w:val="center"/>
              <w:rPr>
                <w:rFonts w:ascii="Arial" w:hAnsi="Arial" w:cs="Arial"/>
                <w:sz w:val="18"/>
                <w:szCs w:val="18"/>
              </w:rPr>
            </w:pPr>
            <w:r>
              <w:rPr>
                <w:rStyle w:val="c16"/>
                <w:rFonts w:ascii="Arial" w:hAnsi="Arial" w:cs="Arial"/>
                <w:sz w:val="18"/>
                <w:szCs w:val="18"/>
              </w:rPr>
              <w:t>7:20am-2:00pm</w:t>
            </w:r>
          </w:p>
        </w:tc>
        <w:tc>
          <w:tcPr>
            <w:tcW w:w="2295" w:type="dxa"/>
            <w:vAlign w:val="center"/>
          </w:tcPr>
          <w:p w14:paraId="354DE5C2" w14:textId="77777777" w:rsidR="000D3A96" w:rsidRDefault="000D3A96">
            <w:pPr>
              <w:jc w:val="center"/>
              <w:rPr>
                <w:rFonts w:ascii="Arial" w:hAnsi="Arial" w:cs="Arial"/>
                <w:sz w:val="18"/>
                <w:szCs w:val="18"/>
              </w:rPr>
            </w:pPr>
            <w:r>
              <w:rPr>
                <w:rStyle w:val="c16"/>
                <w:rFonts w:ascii="Arial" w:hAnsi="Arial" w:cs="Arial"/>
                <w:sz w:val="18"/>
                <w:szCs w:val="18"/>
              </w:rPr>
              <w:t>8:00pm-4:00pm (next day)</w:t>
            </w:r>
          </w:p>
        </w:tc>
        <w:tc>
          <w:tcPr>
            <w:tcW w:w="3227" w:type="dxa"/>
            <w:vAlign w:val="center"/>
          </w:tcPr>
          <w:p w14:paraId="354DE5C3" w14:textId="77777777" w:rsidR="000D3A96" w:rsidRDefault="000D3A96">
            <w:pPr>
              <w:jc w:val="center"/>
              <w:rPr>
                <w:rFonts w:ascii="Arial" w:hAnsi="Arial" w:cs="Arial"/>
                <w:sz w:val="18"/>
                <w:szCs w:val="18"/>
              </w:rPr>
            </w:pPr>
            <w:r>
              <w:rPr>
                <w:rStyle w:val="c16"/>
                <w:rFonts w:ascii="Arial" w:hAnsi="Arial" w:cs="Arial"/>
                <w:sz w:val="18"/>
                <w:szCs w:val="18"/>
              </w:rPr>
              <w:t>Sunday-Friday</w:t>
            </w:r>
          </w:p>
        </w:tc>
      </w:tr>
      <w:tr w:rsidR="000D3A96" w14:paraId="354DE5C9" w14:textId="77777777">
        <w:trPr>
          <w:jc w:val="center"/>
        </w:trPr>
        <w:tc>
          <w:tcPr>
            <w:tcW w:w="0" w:type="auto"/>
            <w:vAlign w:val="center"/>
          </w:tcPr>
          <w:p w14:paraId="354DE5C5" w14:textId="77777777" w:rsidR="000D3A96" w:rsidRDefault="000D3A96">
            <w:pPr>
              <w:rPr>
                <w:rFonts w:ascii="Arial" w:hAnsi="Arial" w:cs="Arial"/>
                <w:sz w:val="18"/>
                <w:szCs w:val="18"/>
              </w:rPr>
            </w:pPr>
            <w:r>
              <w:rPr>
                <w:rStyle w:val="c16"/>
                <w:rFonts w:ascii="Arial" w:hAnsi="Arial" w:cs="Arial"/>
                <w:sz w:val="18"/>
                <w:szCs w:val="18"/>
              </w:rPr>
              <w:t>T-Bills</w:t>
            </w:r>
          </w:p>
        </w:tc>
        <w:tc>
          <w:tcPr>
            <w:tcW w:w="1979" w:type="dxa"/>
            <w:vAlign w:val="center"/>
          </w:tcPr>
          <w:p w14:paraId="354DE5C6" w14:textId="77777777" w:rsidR="000D3A96" w:rsidRDefault="000D3A96">
            <w:pPr>
              <w:jc w:val="center"/>
              <w:rPr>
                <w:rFonts w:ascii="Arial" w:hAnsi="Arial" w:cs="Arial"/>
                <w:sz w:val="18"/>
                <w:szCs w:val="18"/>
              </w:rPr>
            </w:pPr>
            <w:r>
              <w:rPr>
                <w:rStyle w:val="c16"/>
                <w:rFonts w:ascii="Arial" w:hAnsi="Arial" w:cs="Arial"/>
                <w:sz w:val="18"/>
                <w:szCs w:val="18"/>
              </w:rPr>
              <w:t>7:20am-2:00pm</w:t>
            </w:r>
          </w:p>
        </w:tc>
        <w:tc>
          <w:tcPr>
            <w:tcW w:w="2295" w:type="dxa"/>
            <w:vAlign w:val="center"/>
          </w:tcPr>
          <w:p w14:paraId="354DE5C7" w14:textId="77777777" w:rsidR="000D3A96" w:rsidRDefault="000D3A96">
            <w:pPr>
              <w:jc w:val="center"/>
              <w:rPr>
                <w:rFonts w:ascii="Arial" w:hAnsi="Arial" w:cs="Arial"/>
                <w:sz w:val="18"/>
                <w:szCs w:val="18"/>
              </w:rPr>
            </w:pPr>
            <w:r>
              <w:rPr>
                <w:rStyle w:val="c16"/>
                <w:rFonts w:ascii="Arial" w:hAnsi="Arial" w:cs="Arial"/>
                <w:sz w:val="18"/>
                <w:szCs w:val="18"/>
              </w:rPr>
              <w:t>2:10 pm-7:05 am</w:t>
            </w:r>
            <w:r>
              <w:rPr>
                <w:rFonts w:ascii="Arial" w:hAnsi="Arial" w:cs="Arial"/>
                <w:sz w:val="18"/>
                <w:szCs w:val="18"/>
              </w:rPr>
              <w:br/>
            </w:r>
            <w:r>
              <w:rPr>
                <w:rStyle w:val="c16"/>
                <w:rFonts w:ascii="Arial" w:hAnsi="Arial" w:cs="Arial"/>
                <w:sz w:val="18"/>
                <w:szCs w:val="18"/>
              </w:rPr>
              <w:t>5:30 pm-7:05 am</w:t>
            </w:r>
          </w:p>
        </w:tc>
        <w:tc>
          <w:tcPr>
            <w:tcW w:w="3227" w:type="dxa"/>
            <w:vAlign w:val="center"/>
          </w:tcPr>
          <w:p w14:paraId="354DE5C8" w14:textId="77777777" w:rsidR="000D3A96" w:rsidRDefault="000D3A96">
            <w:pPr>
              <w:jc w:val="center"/>
              <w:rPr>
                <w:rFonts w:ascii="Arial" w:hAnsi="Arial" w:cs="Arial"/>
                <w:sz w:val="18"/>
                <w:szCs w:val="18"/>
              </w:rPr>
            </w:pPr>
            <w:r>
              <w:rPr>
                <w:rStyle w:val="c16"/>
                <w:rFonts w:ascii="Arial" w:hAnsi="Arial" w:cs="Arial"/>
                <w:sz w:val="18"/>
                <w:szCs w:val="18"/>
              </w:rPr>
              <w:t>Globex Week No Friday evenings</w:t>
            </w:r>
            <w:r>
              <w:rPr>
                <w:rFonts w:ascii="Arial" w:hAnsi="Arial" w:cs="Arial"/>
                <w:sz w:val="18"/>
                <w:szCs w:val="18"/>
              </w:rPr>
              <w:br/>
            </w:r>
            <w:r>
              <w:rPr>
                <w:rStyle w:val="c16"/>
                <w:rFonts w:ascii="Arial" w:hAnsi="Arial" w:cs="Arial"/>
                <w:sz w:val="18"/>
                <w:szCs w:val="18"/>
              </w:rPr>
              <w:t>Globex Sunday</w:t>
            </w:r>
          </w:p>
        </w:tc>
      </w:tr>
      <w:tr w:rsidR="000D3A96" w14:paraId="354DE5CE" w14:textId="77777777">
        <w:trPr>
          <w:jc w:val="center"/>
        </w:trPr>
        <w:tc>
          <w:tcPr>
            <w:tcW w:w="0" w:type="auto"/>
            <w:vAlign w:val="center"/>
          </w:tcPr>
          <w:p w14:paraId="354DE5CA" w14:textId="77777777" w:rsidR="000D3A96" w:rsidRDefault="000D3A96">
            <w:pPr>
              <w:rPr>
                <w:rFonts w:ascii="Arial" w:hAnsi="Arial" w:cs="Arial"/>
                <w:sz w:val="18"/>
                <w:szCs w:val="18"/>
              </w:rPr>
            </w:pPr>
            <w:r>
              <w:rPr>
                <w:rStyle w:val="c16"/>
                <w:rFonts w:ascii="Arial" w:hAnsi="Arial" w:cs="Arial"/>
                <w:sz w:val="18"/>
                <w:szCs w:val="18"/>
              </w:rPr>
              <w:t>Eurodollars</w:t>
            </w:r>
          </w:p>
        </w:tc>
        <w:tc>
          <w:tcPr>
            <w:tcW w:w="1979" w:type="dxa"/>
            <w:vAlign w:val="center"/>
          </w:tcPr>
          <w:p w14:paraId="354DE5CB" w14:textId="77777777" w:rsidR="000D3A96" w:rsidRDefault="000D3A96">
            <w:pPr>
              <w:jc w:val="center"/>
              <w:rPr>
                <w:rFonts w:ascii="Arial" w:hAnsi="Arial" w:cs="Arial"/>
                <w:sz w:val="18"/>
                <w:szCs w:val="18"/>
              </w:rPr>
            </w:pPr>
            <w:r>
              <w:rPr>
                <w:rStyle w:val="c16"/>
                <w:rFonts w:ascii="Arial" w:hAnsi="Arial" w:cs="Arial"/>
                <w:sz w:val="18"/>
                <w:szCs w:val="18"/>
              </w:rPr>
              <w:t>7:20am-2:00pm</w:t>
            </w:r>
          </w:p>
        </w:tc>
        <w:tc>
          <w:tcPr>
            <w:tcW w:w="2295" w:type="dxa"/>
            <w:vAlign w:val="center"/>
          </w:tcPr>
          <w:p w14:paraId="354DE5CC" w14:textId="77777777" w:rsidR="000D3A96" w:rsidRDefault="000D3A96">
            <w:pPr>
              <w:jc w:val="center"/>
              <w:rPr>
                <w:rFonts w:ascii="Arial" w:hAnsi="Arial" w:cs="Arial"/>
                <w:sz w:val="18"/>
                <w:szCs w:val="18"/>
              </w:rPr>
            </w:pPr>
            <w:r>
              <w:rPr>
                <w:rStyle w:val="c16"/>
                <w:rFonts w:ascii="Arial" w:hAnsi="Arial" w:cs="Arial"/>
                <w:sz w:val="18"/>
                <w:szCs w:val="18"/>
              </w:rPr>
              <w:t>4:30pm-4:00pm (next day)</w:t>
            </w:r>
            <w:r>
              <w:rPr>
                <w:rFonts w:ascii="Arial" w:hAnsi="Arial" w:cs="Arial"/>
                <w:sz w:val="18"/>
                <w:szCs w:val="18"/>
              </w:rPr>
              <w:br/>
            </w:r>
            <w:r>
              <w:rPr>
                <w:rStyle w:val="c16"/>
                <w:rFonts w:ascii="Arial" w:hAnsi="Arial" w:cs="Arial"/>
                <w:sz w:val="18"/>
                <w:szCs w:val="18"/>
              </w:rPr>
              <w:t>5:30 pm - 4:00pm</w:t>
            </w:r>
          </w:p>
        </w:tc>
        <w:tc>
          <w:tcPr>
            <w:tcW w:w="3227" w:type="dxa"/>
            <w:vAlign w:val="center"/>
          </w:tcPr>
          <w:p w14:paraId="354DE5CD" w14:textId="77777777" w:rsidR="000D3A96" w:rsidRDefault="000D3A96">
            <w:pPr>
              <w:jc w:val="center"/>
              <w:rPr>
                <w:rFonts w:ascii="Arial" w:hAnsi="Arial" w:cs="Arial"/>
                <w:sz w:val="18"/>
                <w:szCs w:val="18"/>
              </w:rPr>
            </w:pPr>
            <w:r>
              <w:rPr>
                <w:rStyle w:val="c16"/>
                <w:rFonts w:ascii="Arial" w:hAnsi="Arial" w:cs="Arial"/>
                <w:sz w:val="18"/>
                <w:szCs w:val="18"/>
              </w:rPr>
              <w:t>Globex Week No Friday evenings</w:t>
            </w:r>
            <w:r>
              <w:rPr>
                <w:rFonts w:ascii="Arial" w:hAnsi="Arial" w:cs="Arial"/>
                <w:sz w:val="18"/>
                <w:szCs w:val="18"/>
              </w:rPr>
              <w:br/>
            </w:r>
            <w:r>
              <w:rPr>
                <w:rStyle w:val="c16"/>
                <w:rFonts w:ascii="Arial" w:hAnsi="Arial" w:cs="Arial"/>
                <w:sz w:val="18"/>
                <w:szCs w:val="18"/>
              </w:rPr>
              <w:t>Globex Sunday</w:t>
            </w:r>
          </w:p>
        </w:tc>
      </w:tr>
      <w:tr w:rsidR="000D3A96" w14:paraId="354DE5D0" w14:textId="77777777">
        <w:trPr>
          <w:jc w:val="center"/>
        </w:trPr>
        <w:tc>
          <w:tcPr>
            <w:tcW w:w="9250" w:type="dxa"/>
            <w:gridSpan w:val="4"/>
          </w:tcPr>
          <w:p w14:paraId="354DE5CF" w14:textId="77777777" w:rsidR="000D3A96" w:rsidRDefault="000D3A96">
            <w:pPr>
              <w:jc w:val="center"/>
              <w:rPr>
                <w:rFonts w:ascii="Arial" w:hAnsi="Arial" w:cs="Arial"/>
                <w:sz w:val="22"/>
                <w:szCs w:val="22"/>
              </w:rPr>
            </w:pPr>
            <w:r>
              <w:rPr>
                <w:rStyle w:val="c81"/>
                <w:rFonts w:ascii="Arial" w:hAnsi="Arial" w:cs="Arial"/>
                <w:b/>
                <w:bCs/>
                <w:color w:val="auto"/>
                <w:sz w:val="22"/>
                <w:szCs w:val="22"/>
              </w:rPr>
              <w:t>INDEXES</w:t>
            </w:r>
          </w:p>
        </w:tc>
      </w:tr>
      <w:tr w:rsidR="000D3A96" w14:paraId="354DE5D5" w14:textId="77777777">
        <w:trPr>
          <w:jc w:val="center"/>
        </w:trPr>
        <w:tc>
          <w:tcPr>
            <w:tcW w:w="0" w:type="auto"/>
            <w:vAlign w:val="center"/>
          </w:tcPr>
          <w:p w14:paraId="354DE5D1" w14:textId="77777777" w:rsidR="000D3A96" w:rsidRDefault="000D3A96">
            <w:pPr>
              <w:rPr>
                <w:rFonts w:ascii="Arial" w:hAnsi="Arial" w:cs="Arial"/>
                <w:sz w:val="18"/>
                <w:szCs w:val="18"/>
              </w:rPr>
            </w:pPr>
            <w:r>
              <w:rPr>
                <w:rStyle w:val="c16"/>
                <w:rFonts w:ascii="Arial" w:hAnsi="Arial" w:cs="Arial"/>
                <w:sz w:val="18"/>
                <w:szCs w:val="18"/>
              </w:rPr>
              <w:t>S&amp;P 500</w:t>
            </w:r>
          </w:p>
        </w:tc>
        <w:tc>
          <w:tcPr>
            <w:tcW w:w="1979" w:type="dxa"/>
            <w:vAlign w:val="center"/>
          </w:tcPr>
          <w:p w14:paraId="354DE5D2" w14:textId="77777777" w:rsidR="000D3A96" w:rsidRDefault="000D3A96">
            <w:pPr>
              <w:jc w:val="center"/>
              <w:rPr>
                <w:rFonts w:ascii="Arial" w:hAnsi="Arial" w:cs="Arial"/>
                <w:sz w:val="18"/>
                <w:szCs w:val="18"/>
              </w:rPr>
            </w:pPr>
            <w:r>
              <w:rPr>
                <w:rStyle w:val="c16"/>
                <w:rFonts w:ascii="Arial" w:hAnsi="Arial" w:cs="Arial"/>
                <w:sz w:val="18"/>
                <w:szCs w:val="18"/>
              </w:rPr>
              <w:t>8:30am-3:15pm</w:t>
            </w:r>
          </w:p>
        </w:tc>
        <w:tc>
          <w:tcPr>
            <w:tcW w:w="2295" w:type="dxa"/>
            <w:vAlign w:val="center"/>
          </w:tcPr>
          <w:p w14:paraId="354DE5D3" w14:textId="77777777" w:rsidR="000D3A96" w:rsidRDefault="000D3A96">
            <w:pPr>
              <w:jc w:val="center"/>
              <w:rPr>
                <w:rFonts w:ascii="Arial" w:hAnsi="Arial" w:cs="Arial"/>
                <w:sz w:val="18"/>
                <w:szCs w:val="18"/>
              </w:rPr>
            </w:pPr>
            <w:r>
              <w:rPr>
                <w:rStyle w:val="c16"/>
                <w:rFonts w:ascii="Arial" w:hAnsi="Arial" w:cs="Arial"/>
                <w:sz w:val="18"/>
                <w:szCs w:val="18"/>
              </w:rPr>
              <w:t>3:45 pm - 8:15 am</w:t>
            </w:r>
            <w:r>
              <w:rPr>
                <w:rFonts w:ascii="Arial" w:hAnsi="Arial" w:cs="Arial"/>
                <w:sz w:val="18"/>
                <w:szCs w:val="18"/>
              </w:rPr>
              <w:br/>
            </w:r>
            <w:r>
              <w:rPr>
                <w:rStyle w:val="c16"/>
                <w:rFonts w:ascii="Arial" w:hAnsi="Arial" w:cs="Arial"/>
                <w:sz w:val="18"/>
                <w:szCs w:val="18"/>
              </w:rPr>
              <w:t>5:30 pm - 8:15 am</w:t>
            </w:r>
          </w:p>
        </w:tc>
        <w:tc>
          <w:tcPr>
            <w:tcW w:w="3227" w:type="dxa"/>
            <w:vAlign w:val="center"/>
          </w:tcPr>
          <w:p w14:paraId="354DE5D4" w14:textId="77777777" w:rsidR="000D3A96" w:rsidRDefault="000D3A96">
            <w:pPr>
              <w:jc w:val="center"/>
              <w:rPr>
                <w:rFonts w:ascii="Arial" w:hAnsi="Arial" w:cs="Arial"/>
                <w:sz w:val="18"/>
                <w:szCs w:val="18"/>
              </w:rPr>
            </w:pPr>
            <w:r>
              <w:rPr>
                <w:rStyle w:val="c16"/>
                <w:rFonts w:ascii="Arial" w:hAnsi="Arial" w:cs="Arial"/>
                <w:sz w:val="18"/>
                <w:szCs w:val="18"/>
              </w:rPr>
              <w:t>Globex Week No Friday evenings</w:t>
            </w:r>
            <w:r>
              <w:rPr>
                <w:rFonts w:ascii="Arial" w:hAnsi="Arial" w:cs="Arial"/>
                <w:sz w:val="18"/>
                <w:szCs w:val="18"/>
              </w:rPr>
              <w:br/>
            </w:r>
            <w:r>
              <w:rPr>
                <w:rStyle w:val="c16"/>
                <w:rFonts w:ascii="Arial" w:hAnsi="Arial" w:cs="Arial"/>
                <w:sz w:val="18"/>
                <w:szCs w:val="18"/>
              </w:rPr>
              <w:t>Globex Sunday</w:t>
            </w:r>
          </w:p>
        </w:tc>
      </w:tr>
      <w:tr w:rsidR="000D3A96" w14:paraId="354DE5DA" w14:textId="77777777">
        <w:trPr>
          <w:jc w:val="center"/>
        </w:trPr>
        <w:tc>
          <w:tcPr>
            <w:tcW w:w="0" w:type="auto"/>
            <w:vAlign w:val="center"/>
          </w:tcPr>
          <w:p w14:paraId="354DE5D6" w14:textId="77777777" w:rsidR="000D3A96" w:rsidRDefault="000D3A96">
            <w:pPr>
              <w:rPr>
                <w:rFonts w:ascii="Arial" w:hAnsi="Arial" w:cs="Arial"/>
                <w:sz w:val="18"/>
                <w:szCs w:val="18"/>
              </w:rPr>
            </w:pPr>
            <w:r>
              <w:rPr>
                <w:rStyle w:val="c16"/>
                <w:rFonts w:ascii="Arial" w:hAnsi="Arial" w:cs="Arial"/>
                <w:sz w:val="18"/>
                <w:szCs w:val="18"/>
              </w:rPr>
              <w:t>NYSE Index</w:t>
            </w:r>
          </w:p>
        </w:tc>
        <w:tc>
          <w:tcPr>
            <w:tcW w:w="1979" w:type="dxa"/>
            <w:vAlign w:val="center"/>
          </w:tcPr>
          <w:p w14:paraId="354DE5D7" w14:textId="77777777" w:rsidR="000D3A96" w:rsidRDefault="000D3A96">
            <w:pPr>
              <w:jc w:val="center"/>
              <w:rPr>
                <w:rFonts w:ascii="Arial" w:hAnsi="Arial" w:cs="Arial"/>
                <w:sz w:val="18"/>
                <w:szCs w:val="18"/>
              </w:rPr>
            </w:pPr>
            <w:r>
              <w:rPr>
                <w:rStyle w:val="c16"/>
                <w:rFonts w:ascii="Arial" w:hAnsi="Arial" w:cs="Arial"/>
                <w:sz w:val="18"/>
                <w:szCs w:val="18"/>
              </w:rPr>
              <w:t>8:30am-3:15pm</w:t>
            </w:r>
          </w:p>
        </w:tc>
        <w:tc>
          <w:tcPr>
            <w:tcW w:w="2295" w:type="dxa"/>
            <w:vAlign w:val="center"/>
          </w:tcPr>
          <w:p w14:paraId="354DE5D8" w14:textId="77777777" w:rsidR="000D3A96" w:rsidRDefault="000D3A96">
            <w:pPr>
              <w:jc w:val="center"/>
              <w:rPr>
                <w:rFonts w:ascii="Arial" w:hAnsi="Arial" w:cs="Arial"/>
                <w:sz w:val="18"/>
                <w:szCs w:val="18"/>
              </w:rPr>
            </w:pPr>
            <w:r>
              <w:rPr>
                <w:rStyle w:val="c16"/>
                <w:rFonts w:ascii="Arial" w:hAnsi="Arial" w:cs="Arial"/>
                <w:sz w:val="18"/>
                <w:szCs w:val="18"/>
              </w:rPr>
              <w:t>none</w:t>
            </w:r>
          </w:p>
        </w:tc>
        <w:tc>
          <w:tcPr>
            <w:tcW w:w="3227" w:type="dxa"/>
            <w:vAlign w:val="center"/>
          </w:tcPr>
          <w:p w14:paraId="354DE5D9" w14:textId="77777777" w:rsidR="000D3A96" w:rsidRDefault="000D3A96">
            <w:pPr>
              <w:jc w:val="center"/>
              <w:rPr>
                <w:rFonts w:ascii="Arial" w:hAnsi="Arial" w:cs="Arial"/>
                <w:sz w:val="18"/>
                <w:szCs w:val="18"/>
              </w:rPr>
            </w:pPr>
            <w:r>
              <w:rPr>
                <w:rStyle w:val="c16"/>
                <w:rFonts w:ascii="Arial" w:hAnsi="Arial" w:cs="Arial"/>
                <w:sz w:val="18"/>
                <w:szCs w:val="18"/>
              </w:rPr>
              <w:t>none</w:t>
            </w:r>
          </w:p>
        </w:tc>
      </w:tr>
      <w:tr w:rsidR="000D3A96" w14:paraId="354DE5DF" w14:textId="77777777">
        <w:trPr>
          <w:jc w:val="center"/>
        </w:trPr>
        <w:tc>
          <w:tcPr>
            <w:tcW w:w="0" w:type="auto"/>
            <w:vAlign w:val="center"/>
          </w:tcPr>
          <w:p w14:paraId="354DE5DB" w14:textId="77777777" w:rsidR="000D3A96" w:rsidRDefault="000D3A96">
            <w:pPr>
              <w:rPr>
                <w:rFonts w:ascii="Arial" w:hAnsi="Arial" w:cs="Arial"/>
                <w:sz w:val="18"/>
                <w:szCs w:val="18"/>
              </w:rPr>
            </w:pPr>
            <w:r>
              <w:rPr>
                <w:rStyle w:val="c16"/>
                <w:rFonts w:ascii="Arial" w:hAnsi="Arial" w:cs="Arial"/>
                <w:sz w:val="18"/>
                <w:szCs w:val="18"/>
              </w:rPr>
              <w:t>Nasdaq 100</w:t>
            </w:r>
          </w:p>
        </w:tc>
        <w:tc>
          <w:tcPr>
            <w:tcW w:w="1979" w:type="dxa"/>
            <w:vAlign w:val="center"/>
          </w:tcPr>
          <w:p w14:paraId="354DE5DC" w14:textId="77777777" w:rsidR="000D3A96" w:rsidRDefault="000D3A96">
            <w:pPr>
              <w:jc w:val="center"/>
              <w:rPr>
                <w:rFonts w:ascii="Arial" w:hAnsi="Arial" w:cs="Arial"/>
                <w:sz w:val="18"/>
                <w:szCs w:val="18"/>
              </w:rPr>
            </w:pPr>
            <w:r>
              <w:rPr>
                <w:rStyle w:val="c16"/>
                <w:rFonts w:ascii="Arial" w:hAnsi="Arial" w:cs="Arial"/>
                <w:sz w:val="18"/>
                <w:szCs w:val="18"/>
              </w:rPr>
              <w:t>8:30am-3:15pm</w:t>
            </w:r>
          </w:p>
        </w:tc>
        <w:tc>
          <w:tcPr>
            <w:tcW w:w="2295" w:type="dxa"/>
            <w:vAlign w:val="center"/>
          </w:tcPr>
          <w:p w14:paraId="354DE5DD" w14:textId="77777777" w:rsidR="000D3A96" w:rsidRDefault="000D3A96">
            <w:pPr>
              <w:jc w:val="center"/>
              <w:rPr>
                <w:rFonts w:ascii="Arial" w:hAnsi="Arial" w:cs="Arial"/>
                <w:sz w:val="18"/>
                <w:szCs w:val="18"/>
              </w:rPr>
            </w:pPr>
            <w:r>
              <w:rPr>
                <w:rStyle w:val="c16"/>
                <w:rFonts w:ascii="Arial" w:hAnsi="Arial" w:cs="Arial"/>
                <w:sz w:val="18"/>
                <w:szCs w:val="18"/>
              </w:rPr>
              <w:t>3:45 pm - 8:15 am</w:t>
            </w:r>
            <w:r>
              <w:rPr>
                <w:rFonts w:ascii="Arial" w:hAnsi="Arial" w:cs="Arial"/>
                <w:sz w:val="18"/>
                <w:szCs w:val="18"/>
              </w:rPr>
              <w:br/>
            </w:r>
            <w:r>
              <w:rPr>
                <w:rStyle w:val="c16"/>
                <w:rFonts w:ascii="Arial" w:hAnsi="Arial" w:cs="Arial"/>
                <w:sz w:val="18"/>
                <w:szCs w:val="18"/>
              </w:rPr>
              <w:t>5:30 pm - 8:15 am</w:t>
            </w:r>
          </w:p>
        </w:tc>
        <w:tc>
          <w:tcPr>
            <w:tcW w:w="3227" w:type="dxa"/>
            <w:vAlign w:val="center"/>
          </w:tcPr>
          <w:p w14:paraId="354DE5DE" w14:textId="77777777" w:rsidR="000D3A96" w:rsidRDefault="000D3A96">
            <w:pPr>
              <w:jc w:val="center"/>
              <w:rPr>
                <w:rFonts w:ascii="Arial" w:hAnsi="Arial" w:cs="Arial"/>
                <w:sz w:val="18"/>
                <w:szCs w:val="18"/>
              </w:rPr>
            </w:pPr>
            <w:r>
              <w:rPr>
                <w:rStyle w:val="c16"/>
                <w:rFonts w:ascii="Arial" w:hAnsi="Arial" w:cs="Arial"/>
                <w:sz w:val="18"/>
                <w:szCs w:val="18"/>
              </w:rPr>
              <w:t>Globex Week No Friday evenings</w:t>
            </w:r>
            <w:r>
              <w:rPr>
                <w:rFonts w:ascii="Arial" w:hAnsi="Arial" w:cs="Arial"/>
                <w:sz w:val="18"/>
                <w:szCs w:val="18"/>
              </w:rPr>
              <w:br/>
            </w:r>
            <w:r>
              <w:rPr>
                <w:rStyle w:val="c16"/>
                <w:rFonts w:ascii="Arial" w:hAnsi="Arial" w:cs="Arial"/>
                <w:sz w:val="18"/>
                <w:szCs w:val="18"/>
              </w:rPr>
              <w:t>Globex Sunday</w:t>
            </w:r>
          </w:p>
        </w:tc>
      </w:tr>
      <w:tr w:rsidR="000D3A96" w14:paraId="354DE5E7" w14:textId="77777777">
        <w:trPr>
          <w:jc w:val="center"/>
        </w:trPr>
        <w:tc>
          <w:tcPr>
            <w:tcW w:w="0" w:type="auto"/>
            <w:vAlign w:val="center"/>
          </w:tcPr>
          <w:p w14:paraId="354DE5E0" w14:textId="77777777" w:rsidR="000D3A96" w:rsidRDefault="000D3A96">
            <w:pPr>
              <w:rPr>
                <w:rStyle w:val="c16"/>
                <w:rFonts w:ascii="Arial" w:hAnsi="Arial" w:cs="Arial"/>
                <w:sz w:val="18"/>
                <w:szCs w:val="18"/>
              </w:rPr>
            </w:pPr>
          </w:p>
          <w:p w14:paraId="354DE5E1" w14:textId="77777777" w:rsidR="000D3A96" w:rsidRDefault="000D3A96">
            <w:pPr>
              <w:rPr>
                <w:rStyle w:val="c16"/>
                <w:rFonts w:ascii="Arial" w:hAnsi="Arial" w:cs="Arial"/>
                <w:sz w:val="18"/>
                <w:szCs w:val="18"/>
              </w:rPr>
            </w:pPr>
          </w:p>
          <w:p w14:paraId="354DE5E2" w14:textId="77777777" w:rsidR="000D3A96" w:rsidRDefault="000D3A96">
            <w:pPr>
              <w:rPr>
                <w:rStyle w:val="c16"/>
                <w:rFonts w:ascii="Arial" w:hAnsi="Arial" w:cs="Arial"/>
                <w:sz w:val="18"/>
                <w:szCs w:val="18"/>
              </w:rPr>
            </w:pPr>
          </w:p>
          <w:p w14:paraId="354DE5E3" w14:textId="77777777" w:rsidR="000D3A96" w:rsidRDefault="000D3A96">
            <w:pPr>
              <w:rPr>
                <w:rStyle w:val="c16"/>
                <w:rFonts w:ascii="Arial" w:hAnsi="Arial" w:cs="Arial"/>
                <w:sz w:val="18"/>
                <w:szCs w:val="18"/>
              </w:rPr>
            </w:pPr>
          </w:p>
        </w:tc>
        <w:tc>
          <w:tcPr>
            <w:tcW w:w="1979" w:type="dxa"/>
            <w:vAlign w:val="center"/>
          </w:tcPr>
          <w:p w14:paraId="354DE5E4" w14:textId="77777777" w:rsidR="000D3A96" w:rsidRDefault="000D3A96">
            <w:pPr>
              <w:jc w:val="center"/>
              <w:rPr>
                <w:rStyle w:val="c16"/>
                <w:rFonts w:ascii="Arial" w:hAnsi="Arial" w:cs="Arial"/>
                <w:sz w:val="18"/>
                <w:szCs w:val="18"/>
              </w:rPr>
            </w:pPr>
          </w:p>
        </w:tc>
        <w:tc>
          <w:tcPr>
            <w:tcW w:w="2295" w:type="dxa"/>
            <w:vAlign w:val="center"/>
          </w:tcPr>
          <w:p w14:paraId="354DE5E5" w14:textId="77777777" w:rsidR="000D3A96" w:rsidRDefault="000D3A96">
            <w:pPr>
              <w:jc w:val="center"/>
              <w:rPr>
                <w:rStyle w:val="c16"/>
                <w:rFonts w:ascii="Arial" w:hAnsi="Arial" w:cs="Arial"/>
                <w:sz w:val="18"/>
                <w:szCs w:val="18"/>
              </w:rPr>
            </w:pPr>
          </w:p>
        </w:tc>
        <w:tc>
          <w:tcPr>
            <w:tcW w:w="3227" w:type="dxa"/>
            <w:vAlign w:val="center"/>
          </w:tcPr>
          <w:p w14:paraId="354DE5E6" w14:textId="77777777" w:rsidR="000D3A96" w:rsidRDefault="000D3A96">
            <w:pPr>
              <w:jc w:val="center"/>
              <w:rPr>
                <w:rStyle w:val="c16"/>
                <w:rFonts w:ascii="Arial" w:hAnsi="Arial" w:cs="Arial"/>
                <w:sz w:val="18"/>
                <w:szCs w:val="18"/>
              </w:rPr>
            </w:pPr>
          </w:p>
        </w:tc>
      </w:tr>
      <w:tr w:rsidR="000D3A96" w14:paraId="354DE5EC" w14:textId="77777777">
        <w:trPr>
          <w:trHeight w:val="395"/>
          <w:jc w:val="center"/>
        </w:trPr>
        <w:tc>
          <w:tcPr>
            <w:tcW w:w="1749" w:type="dxa"/>
            <w:tcBorders>
              <w:top w:val="single" w:sz="12" w:space="0" w:color="auto"/>
              <w:bottom w:val="single" w:sz="12" w:space="0" w:color="auto"/>
            </w:tcBorders>
            <w:shd w:val="clear" w:color="auto" w:fill="F3F3F3"/>
            <w:vAlign w:val="center"/>
          </w:tcPr>
          <w:p w14:paraId="354DE5E8" w14:textId="77777777" w:rsidR="000D3A96" w:rsidRDefault="000D3A96">
            <w:pPr>
              <w:jc w:val="center"/>
              <w:rPr>
                <w:rFonts w:ascii="Arial" w:hAnsi="Arial" w:cs="Arial"/>
              </w:rPr>
            </w:pPr>
            <w:r>
              <w:rPr>
                <w:rStyle w:val="c16"/>
                <w:rFonts w:ascii="Arial" w:hAnsi="Arial" w:cs="Arial"/>
                <w:b/>
                <w:bCs/>
                <w:sz w:val="24"/>
                <w:szCs w:val="24"/>
              </w:rPr>
              <w:lastRenderedPageBreak/>
              <w:t>CONTRACTS</w:t>
            </w:r>
          </w:p>
        </w:tc>
        <w:tc>
          <w:tcPr>
            <w:tcW w:w="1979" w:type="dxa"/>
            <w:tcBorders>
              <w:top w:val="single" w:sz="12" w:space="0" w:color="auto"/>
              <w:bottom w:val="single" w:sz="12" w:space="0" w:color="auto"/>
            </w:tcBorders>
            <w:shd w:val="clear" w:color="auto" w:fill="F3F3F3"/>
            <w:vAlign w:val="center"/>
          </w:tcPr>
          <w:p w14:paraId="354DE5E9" w14:textId="77777777" w:rsidR="000D3A96" w:rsidRDefault="000D3A96">
            <w:pPr>
              <w:jc w:val="center"/>
              <w:rPr>
                <w:rFonts w:ascii="Arial" w:hAnsi="Arial" w:cs="Arial"/>
              </w:rPr>
            </w:pPr>
            <w:r>
              <w:rPr>
                <w:rStyle w:val="c16"/>
                <w:rFonts w:ascii="Arial" w:hAnsi="Arial" w:cs="Arial"/>
                <w:b/>
                <w:bCs/>
                <w:sz w:val="24"/>
                <w:szCs w:val="24"/>
              </w:rPr>
              <w:t>HOURS</w:t>
            </w:r>
          </w:p>
        </w:tc>
        <w:tc>
          <w:tcPr>
            <w:tcW w:w="2295" w:type="dxa"/>
            <w:tcBorders>
              <w:top w:val="single" w:sz="12" w:space="0" w:color="auto"/>
              <w:bottom w:val="single" w:sz="12" w:space="0" w:color="auto"/>
            </w:tcBorders>
            <w:shd w:val="clear" w:color="auto" w:fill="F3F3F3"/>
            <w:vAlign w:val="center"/>
          </w:tcPr>
          <w:p w14:paraId="354DE5EA" w14:textId="77777777" w:rsidR="000D3A96" w:rsidRDefault="000D3A96">
            <w:pPr>
              <w:jc w:val="center"/>
              <w:rPr>
                <w:rFonts w:ascii="Arial" w:hAnsi="Arial" w:cs="Arial"/>
              </w:rPr>
            </w:pPr>
            <w:r>
              <w:rPr>
                <w:rStyle w:val="c16"/>
                <w:rFonts w:ascii="Arial" w:hAnsi="Arial" w:cs="Arial"/>
                <w:b/>
                <w:bCs/>
                <w:sz w:val="24"/>
                <w:szCs w:val="24"/>
              </w:rPr>
              <w:t>AFTER HOURS</w:t>
            </w:r>
          </w:p>
        </w:tc>
        <w:tc>
          <w:tcPr>
            <w:tcW w:w="3227" w:type="dxa"/>
            <w:tcBorders>
              <w:top w:val="single" w:sz="12" w:space="0" w:color="auto"/>
              <w:bottom w:val="single" w:sz="12" w:space="0" w:color="auto"/>
            </w:tcBorders>
            <w:shd w:val="clear" w:color="auto" w:fill="F3F3F3"/>
            <w:vAlign w:val="center"/>
          </w:tcPr>
          <w:p w14:paraId="354DE5EB" w14:textId="77777777" w:rsidR="000D3A96" w:rsidRDefault="000D3A96">
            <w:pPr>
              <w:jc w:val="center"/>
              <w:rPr>
                <w:rFonts w:ascii="Arial" w:hAnsi="Arial" w:cs="Arial"/>
              </w:rPr>
            </w:pPr>
            <w:r>
              <w:rPr>
                <w:rStyle w:val="c16"/>
                <w:rFonts w:ascii="Arial" w:hAnsi="Arial" w:cs="Arial"/>
                <w:b/>
                <w:bCs/>
                <w:sz w:val="24"/>
                <w:szCs w:val="24"/>
              </w:rPr>
              <w:t>AFTER HOURS DAY</w:t>
            </w:r>
          </w:p>
        </w:tc>
      </w:tr>
      <w:tr w:rsidR="000D3A96" w14:paraId="354DE5EE" w14:textId="77777777">
        <w:trPr>
          <w:jc w:val="center"/>
        </w:trPr>
        <w:tc>
          <w:tcPr>
            <w:tcW w:w="9250" w:type="dxa"/>
            <w:gridSpan w:val="4"/>
          </w:tcPr>
          <w:p w14:paraId="354DE5ED" w14:textId="77777777" w:rsidR="000D3A96" w:rsidRDefault="000D3A96">
            <w:pPr>
              <w:jc w:val="center"/>
              <w:rPr>
                <w:rFonts w:ascii="Arial" w:hAnsi="Arial" w:cs="Arial"/>
                <w:sz w:val="22"/>
                <w:szCs w:val="22"/>
              </w:rPr>
            </w:pPr>
            <w:r>
              <w:rPr>
                <w:rStyle w:val="c81"/>
                <w:rFonts w:ascii="Arial" w:hAnsi="Arial" w:cs="Arial"/>
                <w:b/>
                <w:bCs/>
                <w:color w:val="auto"/>
                <w:sz w:val="22"/>
                <w:szCs w:val="22"/>
              </w:rPr>
              <w:t>INDEXES – Cont.</w:t>
            </w:r>
          </w:p>
        </w:tc>
      </w:tr>
      <w:tr w:rsidR="000D3A96" w14:paraId="354DE5F3" w14:textId="77777777">
        <w:trPr>
          <w:jc w:val="center"/>
        </w:trPr>
        <w:tc>
          <w:tcPr>
            <w:tcW w:w="0" w:type="auto"/>
            <w:vAlign w:val="center"/>
          </w:tcPr>
          <w:p w14:paraId="354DE5EF" w14:textId="77777777" w:rsidR="000D3A96" w:rsidRDefault="000D3A96">
            <w:pPr>
              <w:rPr>
                <w:rFonts w:ascii="Arial" w:hAnsi="Arial" w:cs="Arial"/>
                <w:sz w:val="18"/>
                <w:szCs w:val="18"/>
              </w:rPr>
            </w:pPr>
            <w:r>
              <w:rPr>
                <w:rStyle w:val="c16"/>
                <w:rFonts w:ascii="Arial" w:hAnsi="Arial" w:cs="Arial"/>
                <w:sz w:val="18"/>
                <w:szCs w:val="18"/>
              </w:rPr>
              <w:t>E-Mini Nasdaq</w:t>
            </w:r>
          </w:p>
        </w:tc>
        <w:tc>
          <w:tcPr>
            <w:tcW w:w="1979" w:type="dxa"/>
            <w:vAlign w:val="center"/>
          </w:tcPr>
          <w:p w14:paraId="354DE5F0" w14:textId="77777777" w:rsidR="000D3A96" w:rsidRDefault="000D3A96">
            <w:pPr>
              <w:jc w:val="center"/>
              <w:rPr>
                <w:rFonts w:ascii="Arial" w:hAnsi="Arial" w:cs="Arial"/>
                <w:sz w:val="18"/>
                <w:szCs w:val="18"/>
              </w:rPr>
            </w:pPr>
            <w:r>
              <w:rPr>
                <w:rStyle w:val="c16"/>
                <w:rFonts w:ascii="Arial" w:hAnsi="Arial" w:cs="Arial"/>
                <w:sz w:val="18"/>
                <w:szCs w:val="18"/>
              </w:rPr>
              <w:t>24 hours</w:t>
            </w:r>
          </w:p>
        </w:tc>
        <w:tc>
          <w:tcPr>
            <w:tcW w:w="2295" w:type="dxa"/>
            <w:vAlign w:val="center"/>
          </w:tcPr>
          <w:p w14:paraId="354DE5F1" w14:textId="77777777" w:rsidR="000D3A96" w:rsidRDefault="000D3A96">
            <w:pPr>
              <w:jc w:val="center"/>
              <w:rPr>
                <w:rFonts w:ascii="Arial" w:hAnsi="Arial" w:cs="Arial"/>
                <w:sz w:val="18"/>
                <w:szCs w:val="18"/>
              </w:rPr>
            </w:pPr>
            <w:r>
              <w:rPr>
                <w:rStyle w:val="c16"/>
                <w:rFonts w:ascii="Arial" w:hAnsi="Arial" w:cs="Arial"/>
                <w:sz w:val="18"/>
                <w:szCs w:val="18"/>
              </w:rPr>
              <w:t>3:30 pm - 3:15 pm (next day)</w:t>
            </w:r>
            <w:r>
              <w:rPr>
                <w:rFonts w:ascii="Arial" w:hAnsi="Arial" w:cs="Arial"/>
                <w:sz w:val="18"/>
                <w:szCs w:val="18"/>
              </w:rPr>
              <w:br/>
            </w:r>
            <w:r>
              <w:rPr>
                <w:rStyle w:val="c16"/>
                <w:rFonts w:ascii="Arial" w:hAnsi="Arial" w:cs="Arial"/>
                <w:sz w:val="18"/>
                <w:szCs w:val="18"/>
              </w:rPr>
              <w:t>5:30 pm - 3:15 pm</w:t>
            </w:r>
          </w:p>
        </w:tc>
        <w:tc>
          <w:tcPr>
            <w:tcW w:w="3227" w:type="dxa"/>
            <w:vAlign w:val="center"/>
          </w:tcPr>
          <w:p w14:paraId="354DE5F2" w14:textId="77777777" w:rsidR="000D3A96" w:rsidRDefault="000D3A96">
            <w:pPr>
              <w:jc w:val="center"/>
              <w:rPr>
                <w:rFonts w:ascii="Arial" w:hAnsi="Arial" w:cs="Arial"/>
                <w:sz w:val="18"/>
                <w:szCs w:val="18"/>
              </w:rPr>
            </w:pPr>
            <w:r>
              <w:rPr>
                <w:rStyle w:val="c16"/>
                <w:rFonts w:ascii="Arial" w:hAnsi="Arial" w:cs="Arial"/>
                <w:sz w:val="18"/>
                <w:szCs w:val="18"/>
              </w:rPr>
              <w:t>Globex Week No Friday evenings</w:t>
            </w:r>
            <w:r>
              <w:rPr>
                <w:rFonts w:ascii="Arial" w:hAnsi="Arial" w:cs="Arial"/>
                <w:sz w:val="18"/>
                <w:szCs w:val="18"/>
              </w:rPr>
              <w:br/>
            </w:r>
            <w:r>
              <w:rPr>
                <w:rStyle w:val="c16"/>
                <w:rFonts w:ascii="Arial" w:hAnsi="Arial" w:cs="Arial"/>
                <w:sz w:val="18"/>
                <w:szCs w:val="18"/>
              </w:rPr>
              <w:t>Globex Sunday</w:t>
            </w:r>
          </w:p>
        </w:tc>
      </w:tr>
      <w:tr w:rsidR="000D3A96" w14:paraId="354DE5F8" w14:textId="77777777">
        <w:trPr>
          <w:jc w:val="center"/>
        </w:trPr>
        <w:tc>
          <w:tcPr>
            <w:tcW w:w="0" w:type="auto"/>
            <w:vAlign w:val="center"/>
          </w:tcPr>
          <w:p w14:paraId="354DE5F4" w14:textId="77777777" w:rsidR="000D3A96" w:rsidRDefault="000D3A96">
            <w:pPr>
              <w:rPr>
                <w:rFonts w:ascii="Arial" w:hAnsi="Arial" w:cs="Arial"/>
                <w:sz w:val="18"/>
                <w:szCs w:val="18"/>
              </w:rPr>
            </w:pPr>
            <w:r>
              <w:rPr>
                <w:rStyle w:val="c16"/>
                <w:rFonts w:ascii="Arial" w:hAnsi="Arial" w:cs="Arial"/>
                <w:sz w:val="18"/>
                <w:szCs w:val="18"/>
              </w:rPr>
              <w:t>E-Mini S&amp;P</w:t>
            </w:r>
          </w:p>
        </w:tc>
        <w:tc>
          <w:tcPr>
            <w:tcW w:w="1979" w:type="dxa"/>
            <w:vAlign w:val="center"/>
          </w:tcPr>
          <w:p w14:paraId="354DE5F5" w14:textId="77777777" w:rsidR="000D3A96" w:rsidRDefault="000D3A96">
            <w:pPr>
              <w:jc w:val="center"/>
              <w:rPr>
                <w:rFonts w:ascii="Arial" w:hAnsi="Arial" w:cs="Arial"/>
                <w:sz w:val="18"/>
                <w:szCs w:val="18"/>
              </w:rPr>
            </w:pPr>
            <w:r>
              <w:rPr>
                <w:rStyle w:val="c16"/>
                <w:rFonts w:ascii="Arial" w:hAnsi="Arial" w:cs="Arial"/>
                <w:sz w:val="18"/>
                <w:szCs w:val="18"/>
              </w:rPr>
              <w:t>24 hours</w:t>
            </w:r>
          </w:p>
        </w:tc>
        <w:tc>
          <w:tcPr>
            <w:tcW w:w="2295" w:type="dxa"/>
            <w:vAlign w:val="center"/>
          </w:tcPr>
          <w:p w14:paraId="354DE5F6" w14:textId="77777777" w:rsidR="000D3A96" w:rsidRDefault="000D3A96">
            <w:pPr>
              <w:jc w:val="center"/>
              <w:rPr>
                <w:rFonts w:ascii="Arial" w:hAnsi="Arial" w:cs="Arial"/>
                <w:sz w:val="18"/>
                <w:szCs w:val="18"/>
              </w:rPr>
            </w:pPr>
            <w:r>
              <w:rPr>
                <w:rStyle w:val="c16"/>
                <w:rFonts w:ascii="Arial" w:hAnsi="Arial" w:cs="Arial"/>
                <w:sz w:val="18"/>
                <w:szCs w:val="18"/>
              </w:rPr>
              <w:t>3:45 pm - 3:15 pm (next day)</w:t>
            </w:r>
            <w:r>
              <w:rPr>
                <w:rFonts w:ascii="Arial" w:hAnsi="Arial" w:cs="Arial"/>
                <w:sz w:val="18"/>
                <w:szCs w:val="18"/>
              </w:rPr>
              <w:br/>
            </w:r>
            <w:r>
              <w:rPr>
                <w:rStyle w:val="c16"/>
                <w:rFonts w:ascii="Arial" w:hAnsi="Arial" w:cs="Arial"/>
                <w:sz w:val="18"/>
                <w:szCs w:val="18"/>
              </w:rPr>
              <w:t>5:30 pm - 3:15 pm</w:t>
            </w:r>
          </w:p>
        </w:tc>
        <w:tc>
          <w:tcPr>
            <w:tcW w:w="3227" w:type="dxa"/>
            <w:vAlign w:val="center"/>
          </w:tcPr>
          <w:p w14:paraId="354DE5F7" w14:textId="77777777" w:rsidR="000D3A96" w:rsidRDefault="000D3A96">
            <w:pPr>
              <w:jc w:val="center"/>
              <w:rPr>
                <w:rFonts w:ascii="Arial" w:hAnsi="Arial" w:cs="Arial"/>
                <w:sz w:val="18"/>
                <w:szCs w:val="18"/>
              </w:rPr>
            </w:pPr>
            <w:r>
              <w:rPr>
                <w:rStyle w:val="c16"/>
                <w:rFonts w:ascii="Arial" w:hAnsi="Arial" w:cs="Arial"/>
                <w:sz w:val="18"/>
                <w:szCs w:val="18"/>
              </w:rPr>
              <w:t>Globex Week No Friday evenings</w:t>
            </w:r>
            <w:r>
              <w:rPr>
                <w:rFonts w:ascii="Arial" w:hAnsi="Arial" w:cs="Arial"/>
                <w:sz w:val="18"/>
                <w:szCs w:val="18"/>
              </w:rPr>
              <w:br/>
            </w:r>
            <w:r>
              <w:rPr>
                <w:rStyle w:val="c16"/>
                <w:rFonts w:ascii="Arial" w:hAnsi="Arial" w:cs="Arial"/>
                <w:sz w:val="18"/>
                <w:szCs w:val="18"/>
              </w:rPr>
              <w:t>Globex Sunday</w:t>
            </w:r>
          </w:p>
        </w:tc>
      </w:tr>
      <w:tr w:rsidR="000D3A96" w14:paraId="354DE5FD" w14:textId="77777777">
        <w:trPr>
          <w:jc w:val="center"/>
        </w:trPr>
        <w:tc>
          <w:tcPr>
            <w:tcW w:w="0" w:type="auto"/>
            <w:vAlign w:val="center"/>
          </w:tcPr>
          <w:p w14:paraId="354DE5F9" w14:textId="77777777" w:rsidR="000D3A96" w:rsidRDefault="000D3A96">
            <w:pPr>
              <w:rPr>
                <w:rFonts w:ascii="Arial" w:hAnsi="Arial" w:cs="Arial"/>
                <w:sz w:val="18"/>
                <w:szCs w:val="18"/>
              </w:rPr>
            </w:pPr>
            <w:r>
              <w:rPr>
                <w:rStyle w:val="c16"/>
                <w:rFonts w:ascii="Arial" w:hAnsi="Arial" w:cs="Arial"/>
                <w:sz w:val="18"/>
                <w:szCs w:val="18"/>
              </w:rPr>
              <w:t>Dow Jones Futures</w:t>
            </w:r>
          </w:p>
        </w:tc>
        <w:tc>
          <w:tcPr>
            <w:tcW w:w="1979" w:type="dxa"/>
            <w:vAlign w:val="center"/>
          </w:tcPr>
          <w:p w14:paraId="354DE5FA" w14:textId="77777777" w:rsidR="000D3A96" w:rsidRDefault="000D3A96">
            <w:pPr>
              <w:jc w:val="center"/>
              <w:rPr>
                <w:rFonts w:ascii="Arial" w:hAnsi="Arial" w:cs="Arial"/>
                <w:sz w:val="18"/>
                <w:szCs w:val="18"/>
              </w:rPr>
            </w:pPr>
            <w:r>
              <w:rPr>
                <w:rStyle w:val="c16"/>
                <w:rFonts w:ascii="Arial" w:hAnsi="Arial" w:cs="Arial"/>
                <w:sz w:val="18"/>
                <w:szCs w:val="18"/>
              </w:rPr>
              <w:t>8:30am-3:15pm</w:t>
            </w:r>
          </w:p>
        </w:tc>
        <w:tc>
          <w:tcPr>
            <w:tcW w:w="2295" w:type="dxa"/>
            <w:vAlign w:val="center"/>
          </w:tcPr>
          <w:p w14:paraId="354DE5FB" w14:textId="77777777" w:rsidR="000D3A96" w:rsidRDefault="000D3A96">
            <w:pPr>
              <w:jc w:val="center"/>
              <w:rPr>
                <w:rFonts w:ascii="Arial" w:hAnsi="Arial" w:cs="Arial"/>
                <w:sz w:val="18"/>
                <w:szCs w:val="18"/>
              </w:rPr>
            </w:pPr>
            <w:r>
              <w:rPr>
                <w:rStyle w:val="c16"/>
                <w:rFonts w:ascii="Arial" w:hAnsi="Arial" w:cs="Arial"/>
                <w:sz w:val="18"/>
                <w:szCs w:val="18"/>
              </w:rPr>
              <w:t>8:15 pm - 4:00 pm (next day)</w:t>
            </w:r>
          </w:p>
        </w:tc>
        <w:tc>
          <w:tcPr>
            <w:tcW w:w="3227" w:type="dxa"/>
            <w:vAlign w:val="center"/>
          </w:tcPr>
          <w:p w14:paraId="354DE5FC" w14:textId="77777777" w:rsidR="000D3A96" w:rsidRDefault="000D3A96">
            <w:pPr>
              <w:jc w:val="center"/>
              <w:rPr>
                <w:rFonts w:ascii="Arial" w:hAnsi="Arial" w:cs="Arial"/>
                <w:sz w:val="18"/>
                <w:szCs w:val="18"/>
              </w:rPr>
            </w:pPr>
            <w:r>
              <w:rPr>
                <w:rStyle w:val="c16"/>
                <w:rFonts w:ascii="Arial" w:hAnsi="Arial" w:cs="Arial"/>
                <w:sz w:val="18"/>
                <w:szCs w:val="18"/>
              </w:rPr>
              <w:t>Sunday - Friday</w:t>
            </w:r>
          </w:p>
        </w:tc>
      </w:tr>
      <w:tr w:rsidR="000D3A96" w14:paraId="354DE602" w14:textId="77777777">
        <w:trPr>
          <w:jc w:val="center"/>
        </w:trPr>
        <w:tc>
          <w:tcPr>
            <w:tcW w:w="0" w:type="auto"/>
            <w:vAlign w:val="center"/>
          </w:tcPr>
          <w:p w14:paraId="354DE5FE" w14:textId="77777777" w:rsidR="000D3A96" w:rsidRDefault="000D3A96">
            <w:pPr>
              <w:rPr>
                <w:rFonts w:ascii="Arial" w:hAnsi="Arial" w:cs="Arial"/>
                <w:sz w:val="18"/>
                <w:szCs w:val="18"/>
              </w:rPr>
            </w:pPr>
            <w:r>
              <w:rPr>
                <w:rStyle w:val="c16"/>
                <w:rFonts w:ascii="Arial" w:hAnsi="Arial" w:cs="Arial"/>
                <w:sz w:val="18"/>
                <w:szCs w:val="18"/>
              </w:rPr>
              <w:t>Value Line</w:t>
            </w:r>
          </w:p>
        </w:tc>
        <w:tc>
          <w:tcPr>
            <w:tcW w:w="1979" w:type="dxa"/>
            <w:vAlign w:val="center"/>
          </w:tcPr>
          <w:p w14:paraId="354DE5FF" w14:textId="77777777" w:rsidR="000D3A96" w:rsidRDefault="000D3A96">
            <w:pPr>
              <w:jc w:val="center"/>
              <w:rPr>
                <w:rFonts w:ascii="Arial" w:hAnsi="Arial" w:cs="Arial"/>
                <w:sz w:val="18"/>
                <w:szCs w:val="18"/>
              </w:rPr>
            </w:pPr>
            <w:r>
              <w:rPr>
                <w:rStyle w:val="c16"/>
                <w:rFonts w:ascii="Arial" w:hAnsi="Arial" w:cs="Arial"/>
                <w:sz w:val="18"/>
                <w:szCs w:val="18"/>
              </w:rPr>
              <w:t>8:30am-3:15pm</w:t>
            </w:r>
          </w:p>
        </w:tc>
        <w:tc>
          <w:tcPr>
            <w:tcW w:w="2295" w:type="dxa"/>
            <w:vAlign w:val="center"/>
          </w:tcPr>
          <w:p w14:paraId="354DE600" w14:textId="77777777" w:rsidR="000D3A96" w:rsidRDefault="000D3A96">
            <w:pPr>
              <w:jc w:val="center"/>
              <w:rPr>
                <w:rFonts w:ascii="Arial" w:hAnsi="Arial" w:cs="Arial"/>
                <w:sz w:val="18"/>
                <w:szCs w:val="18"/>
              </w:rPr>
            </w:pPr>
            <w:r>
              <w:rPr>
                <w:rStyle w:val="c16"/>
                <w:rFonts w:ascii="Arial" w:hAnsi="Arial" w:cs="Arial"/>
                <w:sz w:val="18"/>
                <w:szCs w:val="18"/>
              </w:rPr>
              <w:t>none</w:t>
            </w:r>
          </w:p>
        </w:tc>
        <w:tc>
          <w:tcPr>
            <w:tcW w:w="3227" w:type="dxa"/>
            <w:vAlign w:val="center"/>
          </w:tcPr>
          <w:p w14:paraId="354DE601" w14:textId="77777777" w:rsidR="000D3A96" w:rsidRDefault="000D3A96">
            <w:pPr>
              <w:jc w:val="center"/>
              <w:rPr>
                <w:rFonts w:ascii="Arial" w:hAnsi="Arial" w:cs="Arial"/>
                <w:sz w:val="18"/>
                <w:szCs w:val="18"/>
              </w:rPr>
            </w:pPr>
            <w:r>
              <w:rPr>
                <w:rStyle w:val="c16"/>
                <w:rFonts w:ascii="Arial" w:hAnsi="Arial" w:cs="Arial"/>
                <w:sz w:val="18"/>
                <w:szCs w:val="18"/>
              </w:rPr>
              <w:t>none</w:t>
            </w:r>
          </w:p>
        </w:tc>
      </w:tr>
      <w:tr w:rsidR="000D3A96" w14:paraId="354DE607" w14:textId="77777777">
        <w:trPr>
          <w:jc w:val="center"/>
        </w:trPr>
        <w:tc>
          <w:tcPr>
            <w:tcW w:w="0" w:type="auto"/>
            <w:vAlign w:val="center"/>
          </w:tcPr>
          <w:p w14:paraId="354DE603" w14:textId="77777777" w:rsidR="000D3A96" w:rsidRDefault="000D3A96">
            <w:pPr>
              <w:rPr>
                <w:rFonts w:ascii="Arial" w:hAnsi="Arial" w:cs="Arial"/>
                <w:sz w:val="18"/>
                <w:szCs w:val="18"/>
              </w:rPr>
            </w:pPr>
            <w:r>
              <w:rPr>
                <w:rStyle w:val="c16"/>
                <w:rFonts w:ascii="Arial" w:hAnsi="Arial" w:cs="Arial"/>
                <w:sz w:val="18"/>
                <w:szCs w:val="18"/>
              </w:rPr>
              <w:t>Nikkei</w:t>
            </w:r>
          </w:p>
        </w:tc>
        <w:tc>
          <w:tcPr>
            <w:tcW w:w="1979" w:type="dxa"/>
            <w:vAlign w:val="center"/>
          </w:tcPr>
          <w:p w14:paraId="354DE604" w14:textId="77777777" w:rsidR="000D3A96" w:rsidRDefault="000D3A96">
            <w:pPr>
              <w:jc w:val="center"/>
              <w:rPr>
                <w:rFonts w:ascii="Arial" w:hAnsi="Arial" w:cs="Arial"/>
                <w:sz w:val="18"/>
                <w:szCs w:val="18"/>
              </w:rPr>
            </w:pPr>
            <w:r>
              <w:rPr>
                <w:rStyle w:val="c16"/>
                <w:rFonts w:ascii="Arial" w:hAnsi="Arial" w:cs="Arial"/>
                <w:sz w:val="18"/>
                <w:szCs w:val="18"/>
              </w:rPr>
              <w:t>8:00am-3:15pm</w:t>
            </w:r>
          </w:p>
        </w:tc>
        <w:tc>
          <w:tcPr>
            <w:tcW w:w="2295" w:type="dxa"/>
            <w:vAlign w:val="center"/>
          </w:tcPr>
          <w:p w14:paraId="354DE605" w14:textId="77777777" w:rsidR="000D3A96" w:rsidRDefault="000D3A96">
            <w:pPr>
              <w:jc w:val="center"/>
              <w:rPr>
                <w:rFonts w:ascii="Arial" w:hAnsi="Arial" w:cs="Arial"/>
                <w:sz w:val="18"/>
                <w:szCs w:val="18"/>
              </w:rPr>
            </w:pPr>
            <w:r>
              <w:rPr>
                <w:rStyle w:val="c16"/>
                <w:rFonts w:ascii="Arial" w:hAnsi="Arial" w:cs="Arial"/>
                <w:sz w:val="18"/>
                <w:szCs w:val="18"/>
              </w:rPr>
              <w:t>none</w:t>
            </w:r>
          </w:p>
        </w:tc>
        <w:tc>
          <w:tcPr>
            <w:tcW w:w="3227" w:type="dxa"/>
            <w:vAlign w:val="center"/>
          </w:tcPr>
          <w:p w14:paraId="354DE606" w14:textId="77777777" w:rsidR="000D3A96" w:rsidRDefault="000D3A96">
            <w:pPr>
              <w:jc w:val="center"/>
              <w:rPr>
                <w:rFonts w:ascii="Arial" w:hAnsi="Arial" w:cs="Arial"/>
                <w:sz w:val="18"/>
                <w:szCs w:val="18"/>
              </w:rPr>
            </w:pPr>
            <w:r>
              <w:rPr>
                <w:rStyle w:val="c16"/>
                <w:rFonts w:ascii="Arial" w:hAnsi="Arial" w:cs="Arial"/>
                <w:sz w:val="18"/>
                <w:szCs w:val="18"/>
              </w:rPr>
              <w:t>none</w:t>
            </w:r>
          </w:p>
        </w:tc>
      </w:tr>
      <w:tr w:rsidR="000D3A96" w14:paraId="354DE60C" w14:textId="77777777">
        <w:trPr>
          <w:jc w:val="center"/>
        </w:trPr>
        <w:tc>
          <w:tcPr>
            <w:tcW w:w="0" w:type="auto"/>
            <w:vAlign w:val="center"/>
          </w:tcPr>
          <w:p w14:paraId="354DE608" w14:textId="77777777" w:rsidR="000D3A96" w:rsidRDefault="000D3A96">
            <w:pPr>
              <w:rPr>
                <w:rFonts w:ascii="Arial" w:hAnsi="Arial" w:cs="Arial"/>
                <w:sz w:val="18"/>
                <w:szCs w:val="18"/>
              </w:rPr>
            </w:pPr>
            <w:r>
              <w:rPr>
                <w:rStyle w:val="c16"/>
                <w:rFonts w:ascii="Arial" w:hAnsi="Arial" w:cs="Arial"/>
                <w:sz w:val="18"/>
                <w:szCs w:val="18"/>
              </w:rPr>
              <w:t>CRB</w:t>
            </w:r>
          </w:p>
        </w:tc>
        <w:tc>
          <w:tcPr>
            <w:tcW w:w="1979" w:type="dxa"/>
            <w:vAlign w:val="center"/>
          </w:tcPr>
          <w:p w14:paraId="354DE609" w14:textId="77777777" w:rsidR="000D3A96" w:rsidRDefault="000D3A96">
            <w:pPr>
              <w:jc w:val="center"/>
              <w:rPr>
                <w:rFonts w:ascii="Arial" w:hAnsi="Arial" w:cs="Arial"/>
                <w:sz w:val="18"/>
                <w:szCs w:val="18"/>
              </w:rPr>
            </w:pPr>
            <w:r>
              <w:rPr>
                <w:rStyle w:val="c16"/>
                <w:rFonts w:ascii="Arial" w:hAnsi="Arial" w:cs="Arial"/>
                <w:sz w:val="18"/>
                <w:szCs w:val="18"/>
              </w:rPr>
              <w:t>8:40am-1:45pm</w:t>
            </w:r>
          </w:p>
        </w:tc>
        <w:tc>
          <w:tcPr>
            <w:tcW w:w="2295" w:type="dxa"/>
            <w:vAlign w:val="center"/>
          </w:tcPr>
          <w:p w14:paraId="354DE60A" w14:textId="77777777" w:rsidR="000D3A96" w:rsidRDefault="000D3A96">
            <w:pPr>
              <w:jc w:val="center"/>
              <w:rPr>
                <w:rFonts w:ascii="Arial" w:hAnsi="Arial" w:cs="Arial"/>
                <w:sz w:val="18"/>
                <w:szCs w:val="18"/>
              </w:rPr>
            </w:pPr>
            <w:r>
              <w:rPr>
                <w:rStyle w:val="c16"/>
                <w:rFonts w:ascii="Arial" w:hAnsi="Arial" w:cs="Arial"/>
                <w:sz w:val="18"/>
                <w:szCs w:val="18"/>
              </w:rPr>
              <w:t>none</w:t>
            </w:r>
          </w:p>
        </w:tc>
        <w:tc>
          <w:tcPr>
            <w:tcW w:w="3227" w:type="dxa"/>
            <w:vAlign w:val="center"/>
          </w:tcPr>
          <w:p w14:paraId="354DE60B" w14:textId="77777777" w:rsidR="000D3A96" w:rsidRDefault="000D3A96">
            <w:pPr>
              <w:jc w:val="center"/>
              <w:rPr>
                <w:rFonts w:ascii="Arial" w:hAnsi="Arial" w:cs="Arial"/>
                <w:sz w:val="18"/>
                <w:szCs w:val="18"/>
              </w:rPr>
            </w:pPr>
            <w:r>
              <w:rPr>
                <w:rStyle w:val="c16"/>
                <w:rFonts w:ascii="Arial" w:hAnsi="Arial" w:cs="Arial"/>
                <w:sz w:val="18"/>
                <w:szCs w:val="18"/>
              </w:rPr>
              <w:t>none</w:t>
            </w:r>
          </w:p>
        </w:tc>
      </w:tr>
      <w:tr w:rsidR="000D3A96" w14:paraId="354DE60E" w14:textId="77777777">
        <w:trPr>
          <w:jc w:val="center"/>
        </w:trPr>
        <w:tc>
          <w:tcPr>
            <w:tcW w:w="9250" w:type="dxa"/>
            <w:gridSpan w:val="4"/>
          </w:tcPr>
          <w:p w14:paraId="354DE60D" w14:textId="77777777" w:rsidR="000D3A96" w:rsidRDefault="000D3A96">
            <w:pPr>
              <w:jc w:val="center"/>
              <w:rPr>
                <w:rFonts w:ascii="Arial" w:hAnsi="Arial" w:cs="Arial"/>
                <w:sz w:val="22"/>
                <w:szCs w:val="22"/>
              </w:rPr>
            </w:pPr>
            <w:r>
              <w:rPr>
                <w:rStyle w:val="c81"/>
                <w:rFonts w:ascii="Arial" w:hAnsi="Arial" w:cs="Arial"/>
                <w:b/>
                <w:bCs/>
                <w:color w:val="auto"/>
                <w:sz w:val="22"/>
                <w:szCs w:val="22"/>
              </w:rPr>
              <w:t>GRAINS</w:t>
            </w:r>
          </w:p>
        </w:tc>
      </w:tr>
      <w:tr w:rsidR="000D3A96" w14:paraId="354DE613" w14:textId="77777777">
        <w:trPr>
          <w:jc w:val="center"/>
        </w:trPr>
        <w:tc>
          <w:tcPr>
            <w:tcW w:w="0" w:type="auto"/>
            <w:vAlign w:val="center"/>
          </w:tcPr>
          <w:p w14:paraId="354DE60F" w14:textId="77777777" w:rsidR="000D3A96" w:rsidRDefault="000D3A96">
            <w:pPr>
              <w:rPr>
                <w:rFonts w:ascii="Arial" w:hAnsi="Arial" w:cs="Arial"/>
                <w:sz w:val="18"/>
                <w:szCs w:val="18"/>
              </w:rPr>
            </w:pPr>
            <w:r>
              <w:rPr>
                <w:rStyle w:val="c16"/>
                <w:rFonts w:ascii="Arial" w:hAnsi="Arial" w:cs="Arial"/>
                <w:sz w:val="18"/>
                <w:szCs w:val="18"/>
              </w:rPr>
              <w:t>Soybeans</w:t>
            </w:r>
          </w:p>
        </w:tc>
        <w:tc>
          <w:tcPr>
            <w:tcW w:w="1979" w:type="dxa"/>
            <w:vAlign w:val="center"/>
          </w:tcPr>
          <w:p w14:paraId="354DE610" w14:textId="77777777" w:rsidR="000D3A96" w:rsidRDefault="000D3A96">
            <w:pPr>
              <w:jc w:val="center"/>
              <w:rPr>
                <w:rFonts w:ascii="Arial" w:hAnsi="Arial" w:cs="Arial"/>
                <w:sz w:val="18"/>
                <w:szCs w:val="18"/>
              </w:rPr>
            </w:pPr>
            <w:r>
              <w:rPr>
                <w:rStyle w:val="c16"/>
                <w:rFonts w:ascii="Arial" w:hAnsi="Arial" w:cs="Arial"/>
                <w:sz w:val="18"/>
                <w:szCs w:val="18"/>
              </w:rPr>
              <w:t>9:30am-1:15pm</w:t>
            </w:r>
          </w:p>
        </w:tc>
        <w:tc>
          <w:tcPr>
            <w:tcW w:w="2295" w:type="dxa"/>
            <w:vAlign w:val="center"/>
          </w:tcPr>
          <w:p w14:paraId="354DE611" w14:textId="77777777" w:rsidR="000D3A96" w:rsidRDefault="000D3A96">
            <w:pPr>
              <w:jc w:val="center"/>
              <w:rPr>
                <w:rFonts w:ascii="Arial" w:hAnsi="Arial" w:cs="Arial"/>
                <w:sz w:val="18"/>
                <w:szCs w:val="18"/>
              </w:rPr>
            </w:pPr>
            <w:r>
              <w:rPr>
                <w:rStyle w:val="c16"/>
                <w:rFonts w:ascii="Arial" w:hAnsi="Arial" w:cs="Arial"/>
                <w:sz w:val="18"/>
                <w:szCs w:val="18"/>
              </w:rPr>
              <w:t>8:30 pm -6:00 am</w:t>
            </w:r>
          </w:p>
        </w:tc>
        <w:tc>
          <w:tcPr>
            <w:tcW w:w="3227" w:type="dxa"/>
            <w:vAlign w:val="center"/>
          </w:tcPr>
          <w:p w14:paraId="354DE612" w14:textId="77777777" w:rsidR="000D3A96" w:rsidRDefault="000D3A96">
            <w:pPr>
              <w:jc w:val="center"/>
              <w:rPr>
                <w:rFonts w:ascii="Arial" w:hAnsi="Arial" w:cs="Arial"/>
                <w:sz w:val="18"/>
                <w:szCs w:val="18"/>
              </w:rPr>
            </w:pPr>
            <w:r>
              <w:rPr>
                <w:rStyle w:val="c16"/>
                <w:rFonts w:ascii="Arial" w:hAnsi="Arial" w:cs="Arial"/>
                <w:sz w:val="18"/>
                <w:szCs w:val="18"/>
              </w:rPr>
              <w:t>Sunday - Friday</w:t>
            </w:r>
          </w:p>
        </w:tc>
      </w:tr>
      <w:tr w:rsidR="000D3A96" w14:paraId="354DE618" w14:textId="77777777">
        <w:trPr>
          <w:jc w:val="center"/>
        </w:trPr>
        <w:tc>
          <w:tcPr>
            <w:tcW w:w="0" w:type="auto"/>
            <w:vAlign w:val="center"/>
          </w:tcPr>
          <w:p w14:paraId="354DE614" w14:textId="77777777" w:rsidR="000D3A96" w:rsidRDefault="000D3A96">
            <w:pPr>
              <w:rPr>
                <w:rFonts w:ascii="Arial" w:hAnsi="Arial" w:cs="Arial"/>
                <w:sz w:val="18"/>
                <w:szCs w:val="18"/>
              </w:rPr>
            </w:pPr>
            <w:r>
              <w:rPr>
                <w:rStyle w:val="c16"/>
                <w:rFonts w:ascii="Arial" w:hAnsi="Arial" w:cs="Arial"/>
                <w:sz w:val="18"/>
                <w:szCs w:val="18"/>
              </w:rPr>
              <w:t>Soy meal</w:t>
            </w:r>
          </w:p>
        </w:tc>
        <w:tc>
          <w:tcPr>
            <w:tcW w:w="1979" w:type="dxa"/>
            <w:vAlign w:val="center"/>
          </w:tcPr>
          <w:p w14:paraId="354DE615" w14:textId="77777777" w:rsidR="000D3A96" w:rsidRDefault="000D3A96">
            <w:pPr>
              <w:jc w:val="center"/>
              <w:rPr>
                <w:rFonts w:ascii="Arial" w:hAnsi="Arial" w:cs="Arial"/>
                <w:sz w:val="18"/>
                <w:szCs w:val="18"/>
              </w:rPr>
            </w:pPr>
            <w:r>
              <w:rPr>
                <w:rStyle w:val="c16"/>
                <w:rFonts w:ascii="Arial" w:hAnsi="Arial" w:cs="Arial"/>
                <w:sz w:val="18"/>
                <w:szCs w:val="18"/>
              </w:rPr>
              <w:t>9:30am-1:15pm</w:t>
            </w:r>
          </w:p>
        </w:tc>
        <w:tc>
          <w:tcPr>
            <w:tcW w:w="2295" w:type="dxa"/>
            <w:vAlign w:val="center"/>
          </w:tcPr>
          <w:p w14:paraId="354DE616" w14:textId="77777777" w:rsidR="000D3A96" w:rsidRDefault="000D3A96">
            <w:pPr>
              <w:jc w:val="center"/>
              <w:rPr>
                <w:rFonts w:ascii="Arial" w:hAnsi="Arial" w:cs="Arial"/>
                <w:sz w:val="18"/>
                <w:szCs w:val="18"/>
              </w:rPr>
            </w:pPr>
            <w:r>
              <w:rPr>
                <w:rStyle w:val="c16"/>
                <w:rFonts w:ascii="Arial" w:hAnsi="Arial" w:cs="Arial"/>
                <w:sz w:val="18"/>
                <w:szCs w:val="18"/>
              </w:rPr>
              <w:t>8:30 pm -6:00 am</w:t>
            </w:r>
          </w:p>
        </w:tc>
        <w:tc>
          <w:tcPr>
            <w:tcW w:w="3227" w:type="dxa"/>
            <w:vAlign w:val="center"/>
          </w:tcPr>
          <w:p w14:paraId="354DE617" w14:textId="77777777" w:rsidR="000D3A96" w:rsidRDefault="000D3A96">
            <w:pPr>
              <w:jc w:val="center"/>
              <w:rPr>
                <w:rFonts w:ascii="Arial" w:hAnsi="Arial" w:cs="Arial"/>
                <w:sz w:val="18"/>
                <w:szCs w:val="18"/>
              </w:rPr>
            </w:pPr>
            <w:r>
              <w:rPr>
                <w:rStyle w:val="c16"/>
                <w:rFonts w:ascii="Arial" w:hAnsi="Arial" w:cs="Arial"/>
                <w:sz w:val="18"/>
                <w:szCs w:val="18"/>
              </w:rPr>
              <w:t>Sunday - Friday</w:t>
            </w:r>
          </w:p>
        </w:tc>
      </w:tr>
      <w:tr w:rsidR="000D3A96" w14:paraId="354DE61D" w14:textId="77777777">
        <w:trPr>
          <w:jc w:val="center"/>
        </w:trPr>
        <w:tc>
          <w:tcPr>
            <w:tcW w:w="0" w:type="auto"/>
            <w:vAlign w:val="center"/>
          </w:tcPr>
          <w:p w14:paraId="354DE619" w14:textId="77777777" w:rsidR="000D3A96" w:rsidRDefault="000D3A96">
            <w:pPr>
              <w:rPr>
                <w:rFonts w:ascii="Arial" w:hAnsi="Arial" w:cs="Arial"/>
                <w:sz w:val="18"/>
                <w:szCs w:val="18"/>
              </w:rPr>
            </w:pPr>
            <w:r>
              <w:rPr>
                <w:rStyle w:val="c16"/>
                <w:rFonts w:ascii="Arial" w:hAnsi="Arial" w:cs="Arial"/>
                <w:sz w:val="18"/>
                <w:szCs w:val="18"/>
              </w:rPr>
              <w:t>Bean Oil</w:t>
            </w:r>
          </w:p>
        </w:tc>
        <w:tc>
          <w:tcPr>
            <w:tcW w:w="1979" w:type="dxa"/>
            <w:vAlign w:val="center"/>
          </w:tcPr>
          <w:p w14:paraId="354DE61A" w14:textId="77777777" w:rsidR="000D3A96" w:rsidRDefault="000D3A96">
            <w:pPr>
              <w:jc w:val="center"/>
              <w:rPr>
                <w:rFonts w:ascii="Arial" w:hAnsi="Arial" w:cs="Arial"/>
                <w:sz w:val="18"/>
                <w:szCs w:val="18"/>
              </w:rPr>
            </w:pPr>
            <w:r>
              <w:rPr>
                <w:rStyle w:val="c16"/>
                <w:rFonts w:ascii="Arial" w:hAnsi="Arial" w:cs="Arial"/>
                <w:sz w:val="18"/>
                <w:szCs w:val="18"/>
              </w:rPr>
              <w:t>9:30am-1:15pm</w:t>
            </w:r>
          </w:p>
        </w:tc>
        <w:tc>
          <w:tcPr>
            <w:tcW w:w="2295" w:type="dxa"/>
            <w:vAlign w:val="center"/>
          </w:tcPr>
          <w:p w14:paraId="354DE61B" w14:textId="77777777" w:rsidR="000D3A96" w:rsidRDefault="000D3A96">
            <w:pPr>
              <w:jc w:val="center"/>
              <w:rPr>
                <w:rFonts w:ascii="Arial" w:hAnsi="Arial" w:cs="Arial"/>
                <w:sz w:val="18"/>
                <w:szCs w:val="18"/>
              </w:rPr>
            </w:pPr>
            <w:r>
              <w:rPr>
                <w:rStyle w:val="c16"/>
                <w:rFonts w:ascii="Arial" w:hAnsi="Arial" w:cs="Arial"/>
                <w:sz w:val="18"/>
                <w:szCs w:val="18"/>
              </w:rPr>
              <w:t>8:30 pm -6:00 am</w:t>
            </w:r>
          </w:p>
        </w:tc>
        <w:tc>
          <w:tcPr>
            <w:tcW w:w="3227" w:type="dxa"/>
            <w:vAlign w:val="center"/>
          </w:tcPr>
          <w:p w14:paraId="354DE61C" w14:textId="77777777" w:rsidR="000D3A96" w:rsidRDefault="000D3A96">
            <w:pPr>
              <w:jc w:val="center"/>
              <w:rPr>
                <w:rFonts w:ascii="Arial" w:hAnsi="Arial" w:cs="Arial"/>
                <w:sz w:val="18"/>
                <w:szCs w:val="18"/>
              </w:rPr>
            </w:pPr>
            <w:r>
              <w:rPr>
                <w:rStyle w:val="c16"/>
                <w:rFonts w:ascii="Arial" w:hAnsi="Arial" w:cs="Arial"/>
                <w:sz w:val="18"/>
                <w:szCs w:val="18"/>
              </w:rPr>
              <w:t>Sunday - Friday</w:t>
            </w:r>
          </w:p>
        </w:tc>
      </w:tr>
      <w:tr w:rsidR="000D3A96" w14:paraId="354DE622" w14:textId="77777777">
        <w:trPr>
          <w:jc w:val="center"/>
        </w:trPr>
        <w:tc>
          <w:tcPr>
            <w:tcW w:w="0" w:type="auto"/>
            <w:vAlign w:val="center"/>
          </w:tcPr>
          <w:p w14:paraId="354DE61E" w14:textId="77777777" w:rsidR="000D3A96" w:rsidRDefault="000D3A96">
            <w:pPr>
              <w:rPr>
                <w:rFonts w:ascii="Arial" w:hAnsi="Arial" w:cs="Arial"/>
                <w:sz w:val="18"/>
                <w:szCs w:val="18"/>
              </w:rPr>
            </w:pPr>
            <w:r>
              <w:rPr>
                <w:rStyle w:val="c16"/>
                <w:rFonts w:ascii="Arial" w:hAnsi="Arial" w:cs="Arial"/>
                <w:sz w:val="18"/>
                <w:szCs w:val="18"/>
              </w:rPr>
              <w:t>Wheat</w:t>
            </w:r>
          </w:p>
        </w:tc>
        <w:tc>
          <w:tcPr>
            <w:tcW w:w="1979" w:type="dxa"/>
            <w:vAlign w:val="center"/>
          </w:tcPr>
          <w:p w14:paraId="354DE61F" w14:textId="77777777" w:rsidR="000D3A96" w:rsidRDefault="000D3A96">
            <w:pPr>
              <w:jc w:val="center"/>
              <w:rPr>
                <w:rFonts w:ascii="Arial" w:hAnsi="Arial" w:cs="Arial"/>
                <w:sz w:val="18"/>
                <w:szCs w:val="18"/>
              </w:rPr>
            </w:pPr>
            <w:r>
              <w:rPr>
                <w:rStyle w:val="c16"/>
                <w:rFonts w:ascii="Arial" w:hAnsi="Arial" w:cs="Arial"/>
                <w:sz w:val="18"/>
                <w:szCs w:val="18"/>
              </w:rPr>
              <w:t>9:30am-1:15pm</w:t>
            </w:r>
          </w:p>
        </w:tc>
        <w:tc>
          <w:tcPr>
            <w:tcW w:w="2295" w:type="dxa"/>
            <w:vAlign w:val="center"/>
          </w:tcPr>
          <w:p w14:paraId="354DE620" w14:textId="77777777" w:rsidR="000D3A96" w:rsidRDefault="000D3A96">
            <w:pPr>
              <w:jc w:val="center"/>
              <w:rPr>
                <w:rFonts w:ascii="Arial" w:hAnsi="Arial" w:cs="Arial"/>
                <w:sz w:val="18"/>
                <w:szCs w:val="18"/>
              </w:rPr>
            </w:pPr>
            <w:r>
              <w:rPr>
                <w:rStyle w:val="c16"/>
                <w:rFonts w:ascii="Arial" w:hAnsi="Arial" w:cs="Arial"/>
                <w:sz w:val="18"/>
                <w:szCs w:val="18"/>
              </w:rPr>
              <w:t>8:30 pm -6:00 am</w:t>
            </w:r>
          </w:p>
        </w:tc>
        <w:tc>
          <w:tcPr>
            <w:tcW w:w="3227" w:type="dxa"/>
            <w:vAlign w:val="center"/>
          </w:tcPr>
          <w:p w14:paraId="354DE621" w14:textId="77777777" w:rsidR="000D3A96" w:rsidRDefault="000D3A96">
            <w:pPr>
              <w:jc w:val="center"/>
              <w:rPr>
                <w:rFonts w:ascii="Arial" w:hAnsi="Arial" w:cs="Arial"/>
                <w:sz w:val="18"/>
                <w:szCs w:val="18"/>
              </w:rPr>
            </w:pPr>
            <w:r>
              <w:rPr>
                <w:rStyle w:val="c16"/>
                <w:rFonts w:ascii="Arial" w:hAnsi="Arial" w:cs="Arial"/>
                <w:sz w:val="18"/>
                <w:szCs w:val="18"/>
              </w:rPr>
              <w:t>Sunday - Friday</w:t>
            </w:r>
          </w:p>
        </w:tc>
      </w:tr>
      <w:tr w:rsidR="000D3A96" w14:paraId="354DE627" w14:textId="77777777">
        <w:trPr>
          <w:jc w:val="center"/>
        </w:trPr>
        <w:tc>
          <w:tcPr>
            <w:tcW w:w="0" w:type="auto"/>
            <w:vAlign w:val="center"/>
          </w:tcPr>
          <w:p w14:paraId="354DE623" w14:textId="77777777" w:rsidR="000D3A96" w:rsidRDefault="000D3A96">
            <w:pPr>
              <w:rPr>
                <w:rFonts w:ascii="Arial" w:hAnsi="Arial" w:cs="Arial"/>
                <w:sz w:val="18"/>
                <w:szCs w:val="18"/>
              </w:rPr>
            </w:pPr>
            <w:r>
              <w:rPr>
                <w:rStyle w:val="c16"/>
                <w:rFonts w:ascii="Arial" w:hAnsi="Arial" w:cs="Arial"/>
                <w:sz w:val="18"/>
                <w:szCs w:val="18"/>
              </w:rPr>
              <w:t>Corn</w:t>
            </w:r>
          </w:p>
        </w:tc>
        <w:tc>
          <w:tcPr>
            <w:tcW w:w="1979" w:type="dxa"/>
            <w:vAlign w:val="center"/>
          </w:tcPr>
          <w:p w14:paraId="354DE624" w14:textId="77777777" w:rsidR="000D3A96" w:rsidRDefault="000D3A96">
            <w:pPr>
              <w:jc w:val="center"/>
              <w:rPr>
                <w:rFonts w:ascii="Arial" w:hAnsi="Arial" w:cs="Arial"/>
                <w:sz w:val="18"/>
                <w:szCs w:val="18"/>
              </w:rPr>
            </w:pPr>
            <w:r>
              <w:rPr>
                <w:rStyle w:val="c16"/>
                <w:rFonts w:ascii="Arial" w:hAnsi="Arial" w:cs="Arial"/>
                <w:sz w:val="18"/>
                <w:szCs w:val="18"/>
              </w:rPr>
              <w:t>9:30am-1:15pm</w:t>
            </w:r>
          </w:p>
        </w:tc>
        <w:tc>
          <w:tcPr>
            <w:tcW w:w="2295" w:type="dxa"/>
            <w:vAlign w:val="center"/>
          </w:tcPr>
          <w:p w14:paraId="354DE625" w14:textId="77777777" w:rsidR="000D3A96" w:rsidRDefault="000D3A96">
            <w:pPr>
              <w:jc w:val="center"/>
              <w:rPr>
                <w:rFonts w:ascii="Arial" w:hAnsi="Arial" w:cs="Arial"/>
                <w:sz w:val="18"/>
                <w:szCs w:val="18"/>
              </w:rPr>
            </w:pPr>
            <w:r>
              <w:rPr>
                <w:rStyle w:val="c16"/>
                <w:rFonts w:ascii="Arial" w:hAnsi="Arial" w:cs="Arial"/>
                <w:sz w:val="18"/>
                <w:szCs w:val="18"/>
              </w:rPr>
              <w:t>8:30 pm -6:00 am</w:t>
            </w:r>
          </w:p>
        </w:tc>
        <w:tc>
          <w:tcPr>
            <w:tcW w:w="3227" w:type="dxa"/>
            <w:vAlign w:val="center"/>
          </w:tcPr>
          <w:p w14:paraId="354DE626" w14:textId="77777777" w:rsidR="000D3A96" w:rsidRDefault="000D3A96">
            <w:pPr>
              <w:jc w:val="center"/>
              <w:rPr>
                <w:rFonts w:ascii="Arial" w:hAnsi="Arial" w:cs="Arial"/>
                <w:sz w:val="18"/>
                <w:szCs w:val="18"/>
              </w:rPr>
            </w:pPr>
            <w:r>
              <w:rPr>
                <w:rStyle w:val="c16"/>
                <w:rFonts w:ascii="Arial" w:hAnsi="Arial" w:cs="Arial"/>
                <w:sz w:val="18"/>
                <w:szCs w:val="18"/>
              </w:rPr>
              <w:t>Sunday - Friday</w:t>
            </w:r>
          </w:p>
        </w:tc>
      </w:tr>
      <w:tr w:rsidR="000D3A96" w14:paraId="354DE62C" w14:textId="77777777">
        <w:trPr>
          <w:jc w:val="center"/>
        </w:trPr>
        <w:tc>
          <w:tcPr>
            <w:tcW w:w="0" w:type="auto"/>
            <w:vAlign w:val="center"/>
          </w:tcPr>
          <w:p w14:paraId="354DE628" w14:textId="77777777" w:rsidR="000D3A96" w:rsidRDefault="000D3A96">
            <w:pPr>
              <w:rPr>
                <w:rFonts w:ascii="Arial" w:hAnsi="Arial" w:cs="Arial"/>
                <w:sz w:val="18"/>
                <w:szCs w:val="18"/>
              </w:rPr>
            </w:pPr>
            <w:r>
              <w:rPr>
                <w:rStyle w:val="c16"/>
                <w:rFonts w:ascii="Arial" w:hAnsi="Arial" w:cs="Arial"/>
                <w:sz w:val="18"/>
                <w:szCs w:val="18"/>
              </w:rPr>
              <w:t>Oats</w:t>
            </w:r>
          </w:p>
        </w:tc>
        <w:tc>
          <w:tcPr>
            <w:tcW w:w="1979" w:type="dxa"/>
            <w:vAlign w:val="center"/>
          </w:tcPr>
          <w:p w14:paraId="354DE629" w14:textId="77777777" w:rsidR="000D3A96" w:rsidRDefault="000D3A96">
            <w:pPr>
              <w:jc w:val="center"/>
              <w:rPr>
                <w:rFonts w:ascii="Arial" w:hAnsi="Arial" w:cs="Arial"/>
                <w:sz w:val="18"/>
                <w:szCs w:val="18"/>
              </w:rPr>
            </w:pPr>
            <w:r>
              <w:rPr>
                <w:rStyle w:val="c16"/>
                <w:rFonts w:ascii="Arial" w:hAnsi="Arial" w:cs="Arial"/>
                <w:sz w:val="18"/>
                <w:szCs w:val="18"/>
              </w:rPr>
              <w:t>9:30am-1:15pm</w:t>
            </w:r>
          </w:p>
        </w:tc>
        <w:tc>
          <w:tcPr>
            <w:tcW w:w="2295" w:type="dxa"/>
            <w:vAlign w:val="center"/>
          </w:tcPr>
          <w:p w14:paraId="354DE62A" w14:textId="77777777" w:rsidR="000D3A96" w:rsidRDefault="000D3A96">
            <w:pPr>
              <w:jc w:val="center"/>
              <w:rPr>
                <w:rFonts w:ascii="Arial" w:hAnsi="Arial" w:cs="Arial"/>
                <w:sz w:val="18"/>
                <w:szCs w:val="18"/>
              </w:rPr>
            </w:pPr>
            <w:r>
              <w:rPr>
                <w:rStyle w:val="c16"/>
                <w:rFonts w:ascii="Arial" w:hAnsi="Arial" w:cs="Arial"/>
                <w:sz w:val="18"/>
                <w:szCs w:val="18"/>
              </w:rPr>
              <w:t>8:30 pm -6:00 am</w:t>
            </w:r>
          </w:p>
        </w:tc>
        <w:tc>
          <w:tcPr>
            <w:tcW w:w="3227" w:type="dxa"/>
            <w:vAlign w:val="center"/>
          </w:tcPr>
          <w:p w14:paraId="354DE62B" w14:textId="77777777" w:rsidR="000D3A96" w:rsidRDefault="000D3A96">
            <w:pPr>
              <w:jc w:val="center"/>
              <w:rPr>
                <w:rFonts w:ascii="Arial" w:hAnsi="Arial" w:cs="Arial"/>
                <w:sz w:val="18"/>
                <w:szCs w:val="18"/>
              </w:rPr>
            </w:pPr>
            <w:r>
              <w:rPr>
                <w:rStyle w:val="c16"/>
                <w:rFonts w:ascii="Arial" w:hAnsi="Arial" w:cs="Arial"/>
                <w:sz w:val="18"/>
                <w:szCs w:val="18"/>
              </w:rPr>
              <w:t>Sunday - Friday</w:t>
            </w:r>
          </w:p>
        </w:tc>
      </w:tr>
    </w:tbl>
    <w:p w14:paraId="354DE62D" w14:textId="77777777" w:rsidR="000D3A96" w:rsidRDefault="000D3A96">
      <w:pPr>
        <w:ind w:firstLine="720"/>
      </w:pPr>
    </w:p>
    <w:p w14:paraId="354DE62E" w14:textId="77777777" w:rsidR="000D3A96" w:rsidRDefault="000D3A96">
      <w:pPr>
        <w:ind w:firstLine="720"/>
        <w:jc w:val="both"/>
        <w:rPr>
          <w:rFonts w:ascii="Arial" w:hAnsi="Arial" w:cs="Arial"/>
          <w:sz w:val="22"/>
          <w:szCs w:val="22"/>
        </w:rPr>
      </w:pPr>
      <w:r>
        <w:rPr>
          <w:rFonts w:ascii="Arial" w:hAnsi="Arial" w:cs="Arial"/>
          <w:sz w:val="22"/>
          <w:szCs w:val="22"/>
        </w:rPr>
        <w:t xml:space="preserve">The Spot Forex market is open for banking virtually 24 hours a day 7 days a week, although most brokers usually close down operation from Friday afternoon (at the close of the New York markets) until Sunday afternoon (with the open of the Asian markets). The Forex market is broken into three main sessions based on the Asian, London and New York opens (this covers the 24 hour day). </w:t>
      </w:r>
    </w:p>
    <w:p w14:paraId="354DE62F" w14:textId="77777777" w:rsidR="000D3A96" w:rsidRDefault="000D3A96">
      <w:pPr>
        <w:ind w:firstLine="720"/>
        <w:jc w:val="both"/>
        <w:rPr>
          <w:rFonts w:ascii="Arial" w:hAnsi="Arial" w:cs="Arial"/>
          <w:sz w:val="22"/>
          <w:szCs w:val="22"/>
        </w:rPr>
      </w:pPr>
      <w:r>
        <w:rPr>
          <w:rFonts w:ascii="Arial" w:hAnsi="Arial" w:cs="Arial"/>
          <w:sz w:val="22"/>
          <w:szCs w:val="22"/>
        </w:rPr>
        <w:t xml:space="preserve">It’s very important to know the hours of operation for the markets you are trading.  It’s equally important for a trader to be aware of the schedules of major economic news announcements that may affect your positions. </w:t>
      </w:r>
    </w:p>
    <w:p w14:paraId="354DE630" w14:textId="77777777" w:rsidR="000D3A96" w:rsidRDefault="000D3A96">
      <w:pPr>
        <w:ind w:firstLine="720"/>
        <w:jc w:val="both"/>
        <w:rPr>
          <w:rFonts w:ascii="Arial" w:hAnsi="Arial" w:cs="Arial"/>
          <w:sz w:val="22"/>
          <w:szCs w:val="22"/>
        </w:rPr>
      </w:pPr>
    </w:p>
    <w:p w14:paraId="354DE631" w14:textId="77777777" w:rsidR="000D3A96" w:rsidRDefault="000D3A96">
      <w:pPr>
        <w:rPr>
          <w:b/>
          <w:sz w:val="36"/>
          <w:szCs w:val="36"/>
        </w:rPr>
      </w:pPr>
    </w:p>
    <w:p w14:paraId="354DE632" w14:textId="77777777" w:rsidR="000D3A96" w:rsidRDefault="000D3A96">
      <w:pPr>
        <w:rPr>
          <w:b/>
          <w:sz w:val="36"/>
          <w:szCs w:val="36"/>
        </w:rPr>
      </w:pPr>
    </w:p>
    <w:p w14:paraId="354DE633" w14:textId="77777777" w:rsidR="000D3A96" w:rsidRDefault="000D3A96">
      <w:pPr>
        <w:rPr>
          <w:b/>
          <w:sz w:val="36"/>
          <w:szCs w:val="36"/>
        </w:rPr>
      </w:pPr>
    </w:p>
    <w:p w14:paraId="354DE634" w14:textId="77777777" w:rsidR="000D3A96" w:rsidRDefault="000D3A96">
      <w:pPr>
        <w:rPr>
          <w:b/>
          <w:sz w:val="36"/>
          <w:szCs w:val="36"/>
        </w:rPr>
      </w:pPr>
    </w:p>
    <w:p w14:paraId="354DE635" w14:textId="77777777" w:rsidR="000D3A96" w:rsidRDefault="000D3A96">
      <w:pPr>
        <w:rPr>
          <w:b/>
          <w:sz w:val="36"/>
          <w:szCs w:val="36"/>
        </w:rPr>
      </w:pPr>
    </w:p>
    <w:p w14:paraId="354DE636" w14:textId="77777777" w:rsidR="000D3A96" w:rsidRDefault="000D3A96">
      <w:pPr>
        <w:rPr>
          <w:b/>
          <w:sz w:val="36"/>
          <w:szCs w:val="36"/>
        </w:rPr>
      </w:pPr>
    </w:p>
    <w:p w14:paraId="354DE637" w14:textId="77777777" w:rsidR="000D3A96" w:rsidRDefault="000D3A96">
      <w:pPr>
        <w:rPr>
          <w:b/>
          <w:sz w:val="36"/>
          <w:szCs w:val="36"/>
        </w:rPr>
      </w:pPr>
    </w:p>
    <w:p w14:paraId="354DE638" w14:textId="77777777" w:rsidR="000D3A96" w:rsidRDefault="000D3A96">
      <w:pPr>
        <w:rPr>
          <w:b/>
          <w:sz w:val="36"/>
          <w:szCs w:val="36"/>
        </w:rPr>
      </w:pPr>
    </w:p>
    <w:p w14:paraId="354DE639" w14:textId="77777777" w:rsidR="000D3A96" w:rsidRDefault="000D3A96">
      <w:pPr>
        <w:rPr>
          <w:b/>
          <w:sz w:val="36"/>
          <w:szCs w:val="36"/>
        </w:rPr>
      </w:pPr>
    </w:p>
    <w:p w14:paraId="354DE63A" w14:textId="77777777" w:rsidR="000D3A96" w:rsidRDefault="000D3A96">
      <w:pPr>
        <w:rPr>
          <w:b/>
          <w:sz w:val="36"/>
          <w:szCs w:val="36"/>
        </w:rPr>
      </w:pPr>
    </w:p>
    <w:p w14:paraId="354DE63B" w14:textId="77777777" w:rsidR="000D3A96" w:rsidRDefault="000D3A96">
      <w:pPr>
        <w:rPr>
          <w:b/>
          <w:sz w:val="36"/>
          <w:szCs w:val="36"/>
        </w:rPr>
      </w:pPr>
    </w:p>
    <w:p w14:paraId="354DE63C" w14:textId="77777777" w:rsidR="000D3A96" w:rsidRDefault="000D3A96">
      <w:pPr>
        <w:pStyle w:val="Heading1"/>
        <w:rPr>
          <w:rFonts w:ascii="Arial" w:hAnsi="Arial" w:cs="Arial"/>
        </w:rPr>
      </w:pPr>
      <w:bookmarkStart w:id="166" w:name="_Toc203390988"/>
      <w:bookmarkStart w:id="167" w:name="_Toc363377861"/>
      <w:bookmarkStart w:id="168" w:name="_Toc237078983"/>
      <w:r>
        <w:rPr>
          <w:rFonts w:ascii="Arial" w:hAnsi="Arial" w:cs="Arial"/>
        </w:rPr>
        <w:lastRenderedPageBreak/>
        <w:t xml:space="preserve">PART THREE – </w:t>
      </w:r>
      <w:bookmarkEnd w:id="166"/>
      <w:r>
        <w:rPr>
          <w:rFonts w:ascii="Arial" w:hAnsi="Arial" w:cs="Arial"/>
        </w:rPr>
        <w:t>FINAL CHECK</w:t>
      </w:r>
      <w:bookmarkEnd w:id="167"/>
      <w:bookmarkEnd w:id="168"/>
    </w:p>
    <w:p w14:paraId="354DE63D" w14:textId="77777777" w:rsidR="000D3A96" w:rsidRDefault="000D3A96">
      <w:pPr>
        <w:rPr>
          <w:sz w:val="28"/>
          <w:szCs w:val="28"/>
        </w:rPr>
      </w:pPr>
    </w:p>
    <w:p w14:paraId="354DE63E" w14:textId="77777777" w:rsidR="000D3A96" w:rsidRDefault="000D3A96">
      <w:pPr>
        <w:pStyle w:val="Heading2"/>
        <w:rPr>
          <w:i w:val="0"/>
        </w:rPr>
      </w:pPr>
      <w:bookmarkStart w:id="169" w:name="_Toc203390989"/>
      <w:bookmarkStart w:id="170" w:name="_Toc363377862"/>
      <w:bookmarkStart w:id="171" w:name="_Toc237078984"/>
      <w:r>
        <w:rPr>
          <w:i w:val="0"/>
        </w:rPr>
        <w:t>CHAPTER ELEVEN - Applied Knowledge</w:t>
      </w:r>
      <w:bookmarkEnd w:id="169"/>
      <w:bookmarkEnd w:id="170"/>
      <w:bookmarkEnd w:id="171"/>
    </w:p>
    <w:p w14:paraId="354DE63F" w14:textId="77777777" w:rsidR="000D3A96" w:rsidRDefault="000D3A96">
      <w:pPr>
        <w:pStyle w:val="Heading3"/>
      </w:pPr>
      <w:bookmarkStart w:id="172" w:name="_Toc203390990"/>
      <w:bookmarkStart w:id="173" w:name="_Toc363377863"/>
      <w:bookmarkStart w:id="174" w:name="_Toc237078985"/>
      <w:r>
        <w:t>How We Learn</w:t>
      </w:r>
      <w:bookmarkEnd w:id="172"/>
      <w:bookmarkEnd w:id="173"/>
      <w:bookmarkEnd w:id="174"/>
    </w:p>
    <w:p w14:paraId="354DE640" w14:textId="77777777" w:rsidR="000D3A96" w:rsidRDefault="000D3A96">
      <w:pPr>
        <w:jc w:val="center"/>
        <w:rPr>
          <w:b/>
        </w:rPr>
      </w:pPr>
    </w:p>
    <w:p w14:paraId="354DE641" w14:textId="77777777" w:rsidR="000D3A96" w:rsidRDefault="000D3A96">
      <w:pPr>
        <w:ind w:firstLine="720"/>
        <w:jc w:val="both"/>
        <w:rPr>
          <w:rFonts w:ascii="Arial" w:hAnsi="Arial" w:cs="Arial"/>
          <w:sz w:val="22"/>
          <w:szCs w:val="22"/>
        </w:rPr>
      </w:pPr>
      <w:r>
        <w:rPr>
          <w:rFonts w:ascii="Arial" w:hAnsi="Arial" w:cs="Arial"/>
          <w:sz w:val="22"/>
          <w:szCs w:val="22"/>
        </w:rPr>
        <w:t xml:space="preserve">It’s at this point I’d like to say </w:t>
      </w:r>
      <w:r w:rsidR="00CF08FB">
        <w:rPr>
          <w:rFonts w:ascii="Arial" w:hAnsi="Arial" w:cs="Arial"/>
          <w:sz w:val="22"/>
          <w:szCs w:val="22"/>
        </w:rPr>
        <w:t>that whatever</w:t>
      </w:r>
      <w:r>
        <w:rPr>
          <w:rFonts w:ascii="Arial" w:hAnsi="Arial" w:cs="Arial"/>
          <w:sz w:val="22"/>
          <w:szCs w:val="22"/>
        </w:rPr>
        <w:t xml:space="preserve"> catches your attention may well be intentional education. By that I mean any help in establishing your own unique trading method should be researched. You won’t know in advance what it is, so you’d better prepare to check out most anything in case it’s the one added component to your method that causes the tipping point (competency). </w:t>
      </w:r>
    </w:p>
    <w:p w14:paraId="354DE642" w14:textId="224D7371" w:rsidR="000D3A96" w:rsidRDefault="000D3A96">
      <w:pPr>
        <w:ind w:firstLine="720"/>
        <w:jc w:val="both"/>
        <w:rPr>
          <w:rFonts w:ascii="Arial" w:hAnsi="Arial" w:cs="Arial"/>
          <w:sz w:val="22"/>
          <w:szCs w:val="22"/>
        </w:rPr>
      </w:pPr>
      <w:r>
        <w:rPr>
          <w:rFonts w:ascii="Arial" w:hAnsi="Arial" w:cs="Arial"/>
          <w:sz w:val="22"/>
          <w:szCs w:val="22"/>
        </w:rPr>
        <w:t xml:space="preserve">Learning any new subject quickly is a matter of fascination, intent and application. In trading the financial </w:t>
      </w:r>
      <w:r w:rsidR="0000607F">
        <w:rPr>
          <w:rFonts w:ascii="Arial" w:hAnsi="Arial" w:cs="Arial"/>
          <w:sz w:val="22"/>
          <w:szCs w:val="22"/>
        </w:rPr>
        <w:t>markets,</w:t>
      </w:r>
      <w:r>
        <w:rPr>
          <w:rFonts w:ascii="Arial" w:hAnsi="Arial" w:cs="Arial"/>
          <w:sz w:val="22"/>
          <w:szCs w:val="22"/>
        </w:rPr>
        <w:t xml:space="preserve"> the first o</w:t>
      </w:r>
      <w:r w:rsidR="0094368F">
        <w:rPr>
          <w:rFonts w:ascii="Arial" w:hAnsi="Arial" w:cs="Arial"/>
          <w:sz w:val="22"/>
          <w:szCs w:val="22"/>
        </w:rPr>
        <w:t xml:space="preserve">bstacle to </w:t>
      </w:r>
      <w:proofErr w:type="gramStart"/>
      <w:r w:rsidR="0094368F">
        <w:rPr>
          <w:rFonts w:ascii="Arial" w:hAnsi="Arial" w:cs="Arial"/>
          <w:sz w:val="22"/>
          <w:szCs w:val="22"/>
        </w:rPr>
        <w:t>surpass</w:t>
      </w:r>
      <w:proofErr w:type="gramEnd"/>
      <w:r w:rsidR="0094368F">
        <w:rPr>
          <w:rFonts w:ascii="Arial" w:hAnsi="Arial" w:cs="Arial"/>
          <w:sz w:val="22"/>
          <w:szCs w:val="22"/>
        </w:rPr>
        <w:t xml:space="preserve"> is you (your</w:t>
      </w:r>
      <w:r>
        <w:rPr>
          <w:rFonts w:ascii="Arial" w:hAnsi="Arial" w:cs="Arial"/>
          <w:sz w:val="22"/>
          <w:szCs w:val="22"/>
        </w:rPr>
        <w:t>self).</w:t>
      </w:r>
    </w:p>
    <w:p w14:paraId="354DE643" w14:textId="77777777" w:rsidR="000D3A96" w:rsidRDefault="000D3A96">
      <w:pPr>
        <w:ind w:firstLine="720"/>
        <w:jc w:val="both"/>
        <w:rPr>
          <w:rFonts w:ascii="Arial" w:hAnsi="Arial" w:cs="Arial"/>
          <w:sz w:val="22"/>
          <w:szCs w:val="22"/>
        </w:rPr>
      </w:pPr>
      <w:r>
        <w:rPr>
          <w:rFonts w:ascii="Arial" w:hAnsi="Arial" w:cs="Arial"/>
          <w:sz w:val="22"/>
          <w:szCs w:val="22"/>
        </w:rPr>
        <w:t>“Behavioral Finance” is the study of how and why people and financial markets behave in relation to each other. It was developed to learn why there is a marked contradiction between the classical economic theory (which assumes that people will act and make decisions rationally when they are provided with enough information) and the reality that most people make irrational decisions and lose their money trading or investing.</w:t>
      </w:r>
    </w:p>
    <w:p w14:paraId="354DE644" w14:textId="77777777" w:rsidR="000D3A96" w:rsidRDefault="000D3A96">
      <w:pPr>
        <w:ind w:firstLine="720"/>
        <w:jc w:val="both"/>
        <w:rPr>
          <w:rFonts w:ascii="Arial" w:hAnsi="Arial" w:cs="Arial"/>
          <w:b/>
          <w:i/>
          <w:sz w:val="22"/>
          <w:szCs w:val="22"/>
        </w:rPr>
      </w:pPr>
      <w:r>
        <w:rPr>
          <w:rFonts w:ascii="Arial" w:hAnsi="Arial" w:cs="Arial"/>
          <w:sz w:val="22"/>
          <w:szCs w:val="22"/>
        </w:rPr>
        <w:t xml:space="preserve">The roots of Behavioral Finance were traced to human “instinctual” behavior and reside deep in the non-conscious mind. It revolves around uncertainty (the state of not knowing the outcome of an immediate threat). For animals it’s often a life or death decision and has been called “fight or flight”. For humans it’s still seated deeply in our non-conscious minds and because of that, your reaction to the uncertainty of a critical moment affects your decision making process (you have no control of your non-conscious mind). Peter L. Bernstein, in his book </w:t>
      </w:r>
      <w:r>
        <w:rPr>
          <w:rFonts w:ascii="Arial" w:hAnsi="Arial" w:cs="Arial"/>
          <w:sz w:val="22"/>
          <w:szCs w:val="22"/>
          <w:u w:val="single"/>
        </w:rPr>
        <w:t>Against the Gods</w:t>
      </w:r>
      <w:r>
        <w:rPr>
          <w:rFonts w:ascii="Arial" w:hAnsi="Arial" w:cs="Arial"/>
          <w:sz w:val="22"/>
          <w:szCs w:val="22"/>
        </w:rPr>
        <w:t xml:space="preserve"> documents results from an academic study and the evidence revealed patterns of inconsistency, irrationality, and even incompetence in the way humans arrive at decisions when faced with uncertainty. </w:t>
      </w:r>
      <w:r>
        <w:rPr>
          <w:rFonts w:ascii="Arial" w:hAnsi="Arial" w:cs="Arial"/>
          <w:b/>
          <w:i/>
          <w:sz w:val="22"/>
          <w:szCs w:val="22"/>
        </w:rPr>
        <w:t xml:space="preserve">Note: this is a critical factor that impacts </w:t>
      </w:r>
      <w:r w:rsidR="00A70080">
        <w:rPr>
          <w:rFonts w:ascii="Arial" w:hAnsi="Arial" w:cs="Arial"/>
          <w:b/>
          <w:i/>
          <w:sz w:val="22"/>
          <w:szCs w:val="22"/>
        </w:rPr>
        <w:t xml:space="preserve">every </w:t>
      </w:r>
      <w:r>
        <w:rPr>
          <w:rFonts w:ascii="Arial" w:hAnsi="Arial" w:cs="Arial"/>
          <w:b/>
          <w:i/>
          <w:sz w:val="22"/>
          <w:szCs w:val="22"/>
        </w:rPr>
        <w:t>trading decision.</w:t>
      </w:r>
    </w:p>
    <w:p w14:paraId="354DE645" w14:textId="7DFCAC61" w:rsidR="000D3A96" w:rsidRDefault="000D3A96">
      <w:pPr>
        <w:ind w:firstLine="720"/>
        <w:jc w:val="both"/>
        <w:rPr>
          <w:rFonts w:ascii="Arial" w:hAnsi="Arial" w:cs="Arial"/>
          <w:sz w:val="22"/>
          <w:szCs w:val="22"/>
        </w:rPr>
      </w:pPr>
      <w:r>
        <w:rPr>
          <w:rFonts w:ascii="Arial" w:hAnsi="Arial" w:cs="Arial"/>
          <w:sz w:val="22"/>
          <w:szCs w:val="22"/>
        </w:rPr>
        <w:t xml:space="preserve">Education and its by-product knowledge, helps combat the natural inclination of traders (or investors for that matter) to “over-manage” their positions (based on natural instincts). </w:t>
      </w:r>
      <w:r w:rsidR="0000607F">
        <w:rPr>
          <w:rFonts w:ascii="Arial" w:hAnsi="Arial" w:cs="Arial"/>
          <w:i/>
          <w:iCs/>
          <w:sz w:val="22"/>
          <w:szCs w:val="22"/>
        </w:rPr>
        <w:t>Explicit learning</w:t>
      </w:r>
      <w:r w:rsidR="0000607F">
        <w:rPr>
          <w:rFonts w:ascii="Arial" w:hAnsi="Arial" w:cs="Arial"/>
          <w:sz w:val="22"/>
          <w:szCs w:val="22"/>
        </w:rPr>
        <w:t xml:space="preserve"> (as taught in school)</w:t>
      </w:r>
      <w:r>
        <w:rPr>
          <w:rFonts w:ascii="Arial" w:hAnsi="Arial" w:cs="Arial"/>
          <w:sz w:val="22"/>
          <w:szCs w:val="22"/>
        </w:rPr>
        <w:t xml:space="preserve"> is the “active process” of students attempting to understand the meaning of information that is presented to them. </w:t>
      </w:r>
      <w:r>
        <w:rPr>
          <w:rFonts w:ascii="Arial" w:hAnsi="Arial" w:cs="Arial"/>
          <w:b/>
          <w:sz w:val="22"/>
          <w:szCs w:val="22"/>
        </w:rPr>
        <w:t>The field of “</w:t>
      </w:r>
      <w:r>
        <w:rPr>
          <w:rFonts w:ascii="Arial" w:hAnsi="Arial" w:cs="Arial"/>
          <w:b/>
          <w:i/>
          <w:sz w:val="22"/>
          <w:szCs w:val="22"/>
        </w:rPr>
        <w:t>implicit learning</w:t>
      </w:r>
      <w:r>
        <w:rPr>
          <w:rFonts w:ascii="Arial" w:hAnsi="Arial" w:cs="Arial"/>
          <w:b/>
          <w:sz w:val="22"/>
          <w:szCs w:val="22"/>
        </w:rPr>
        <w:t>” is a passive process, where individuals are exposed to information and they retain knowledge of that information simply through repeated exposure</w:t>
      </w:r>
      <w:r>
        <w:rPr>
          <w:rFonts w:ascii="Arial" w:hAnsi="Arial" w:cs="Arial"/>
          <w:sz w:val="22"/>
          <w:szCs w:val="22"/>
        </w:rPr>
        <w:t xml:space="preserve"> </w:t>
      </w:r>
      <w:r>
        <w:rPr>
          <w:rFonts w:ascii="Arial" w:hAnsi="Arial" w:cs="Arial"/>
          <w:b/>
          <w:sz w:val="22"/>
          <w:szCs w:val="22"/>
        </w:rPr>
        <w:t>(*</w:t>
      </w:r>
      <w:r w:rsidR="0094368F">
        <w:rPr>
          <w:rFonts w:ascii="Arial" w:hAnsi="Arial" w:cs="Arial"/>
          <w:b/>
          <w:sz w:val="22"/>
          <w:szCs w:val="22"/>
        </w:rPr>
        <w:t xml:space="preserve"> </w:t>
      </w:r>
      <w:r>
        <w:rPr>
          <w:rFonts w:ascii="Arial" w:hAnsi="Arial" w:cs="Arial"/>
          <w:b/>
          <w:sz w:val="22"/>
          <w:szCs w:val="22"/>
        </w:rPr>
        <w:t>remember this!)</w:t>
      </w:r>
      <w:r>
        <w:rPr>
          <w:rFonts w:ascii="Arial" w:hAnsi="Arial" w:cs="Arial"/>
          <w:sz w:val="22"/>
          <w:szCs w:val="22"/>
        </w:rPr>
        <w:t xml:space="preserve">. Some psychologists suggest that much of the knowledge learned during the normal course of life is learned implicitly, not explicitly. They cite activities such as language, driving a car and other second nature activities as examples of implicitly learned abilities. These are activities that people do </w:t>
      </w:r>
      <w:r w:rsidR="00CF08FB">
        <w:rPr>
          <w:rFonts w:ascii="Arial" w:hAnsi="Arial" w:cs="Arial"/>
          <w:sz w:val="22"/>
          <w:szCs w:val="22"/>
        </w:rPr>
        <w:t>all the</w:t>
      </w:r>
      <w:r>
        <w:rPr>
          <w:rFonts w:ascii="Arial" w:hAnsi="Arial" w:cs="Arial"/>
          <w:sz w:val="22"/>
          <w:szCs w:val="22"/>
        </w:rPr>
        <w:t xml:space="preserve"> time, but they don’t have to think about them and often cannot even explain how they are done. </w:t>
      </w:r>
    </w:p>
    <w:p w14:paraId="354DE646" w14:textId="77777777" w:rsidR="000D3A96" w:rsidRDefault="000D3A96">
      <w:pPr>
        <w:ind w:firstLine="720"/>
        <w:jc w:val="both"/>
        <w:rPr>
          <w:rFonts w:ascii="Arial" w:hAnsi="Arial" w:cs="Arial"/>
          <w:sz w:val="22"/>
          <w:szCs w:val="22"/>
        </w:rPr>
      </w:pPr>
      <w:r>
        <w:rPr>
          <w:rFonts w:ascii="Arial" w:hAnsi="Arial" w:cs="Arial"/>
          <w:sz w:val="22"/>
          <w:szCs w:val="22"/>
        </w:rPr>
        <w:t xml:space="preserve">A trading education should be both explicit and implicit. Taking trading courses, workshops and/or reading books on all of the parameters involved in trading are crucial to gaining the explicit knowledge you will need to possess to be competent. The courses or workshops you participate in should be thoroughly checked out in advance of spending money, traveling and consuming yourself with data that may or may not be valid. For example: a course designed on signals to enter and exit the market, leave out “how” and “why” the signals work. This is critical non-conscious information your mind needs to faithfully believe that by following a signal, the results will be net positive over time. Without knowing exactly how and why, you will likely feel the </w:t>
      </w:r>
      <w:r>
        <w:rPr>
          <w:rFonts w:ascii="Arial" w:hAnsi="Arial" w:cs="Arial"/>
          <w:sz w:val="22"/>
          <w:szCs w:val="22"/>
        </w:rPr>
        <w:lastRenderedPageBreak/>
        <w:t xml:space="preserve">grip of doubt (fear), especially during a time of several trading losses in a row. This doubt will cause you to change how you react to price and in the long run, leave you with erratic results, not consistency. </w:t>
      </w:r>
    </w:p>
    <w:p w14:paraId="354DE647" w14:textId="77777777" w:rsidR="000D3A96" w:rsidRDefault="000D3A96">
      <w:pPr>
        <w:ind w:firstLine="720"/>
        <w:jc w:val="both"/>
        <w:rPr>
          <w:rFonts w:ascii="Arial" w:hAnsi="Arial" w:cs="Arial"/>
          <w:sz w:val="22"/>
          <w:szCs w:val="22"/>
        </w:rPr>
      </w:pPr>
      <w:r>
        <w:rPr>
          <w:rFonts w:ascii="Arial" w:hAnsi="Arial" w:cs="Arial"/>
          <w:sz w:val="22"/>
          <w:szCs w:val="22"/>
        </w:rPr>
        <w:t>Implicit learning is perhaps best understood through studies performed by Arthur Reber. Reber was the first to use artificial language (FSG – “finite state grammar” – a simple form of language using letter strings like “FHBD”), which involves repeatedly presenting a simple set of letters to people and then later testing them for what they remember. In order to understand the difference between implicit and explicit learning, Reber studied how people figured out how to recognize the simple letter strings. Before the study, subjects are either told that the letter strings were formed from a set of rules (explicit instructions), or not (the implicit instructions). After different sets of letters were repeatedly viewed by the subjects, they are asked to answer if the strings followed the original set of rules, or not.</w:t>
      </w:r>
    </w:p>
    <w:p w14:paraId="354DE648" w14:textId="77777777" w:rsidR="000D3A96" w:rsidRDefault="000D3A96">
      <w:pPr>
        <w:ind w:firstLine="720"/>
        <w:jc w:val="both"/>
        <w:rPr>
          <w:rFonts w:ascii="Arial" w:hAnsi="Arial" w:cs="Arial"/>
          <w:sz w:val="22"/>
          <w:szCs w:val="22"/>
        </w:rPr>
      </w:pPr>
      <w:r>
        <w:rPr>
          <w:rFonts w:ascii="Arial" w:hAnsi="Arial" w:cs="Arial"/>
          <w:sz w:val="22"/>
          <w:szCs w:val="22"/>
        </w:rPr>
        <w:t xml:space="preserve">Reber's results from experiments proved that </w:t>
      </w:r>
      <w:r>
        <w:rPr>
          <w:rFonts w:ascii="Arial" w:hAnsi="Arial" w:cs="Arial"/>
          <w:sz w:val="22"/>
          <w:szCs w:val="22"/>
          <w:u w:val="single"/>
        </w:rPr>
        <w:t>both</w:t>
      </w:r>
      <w:r>
        <w:rPr>
          <w:rFonts w:ascii="Arial" w:hAnsi="Arial" w:cs="Arial"/>
          <w:sz w:val="22"/>
          <w:szCs w:val="22"/>
        </w:rPr>
        <w:t xml:space="preserve"> implicitly and explicitly instructed subjects accurately classified new letter strings, even though the implicit subjects had no rules (or grammar) to know the classification of the strings. Reber's explains his results as the subjects unconsciously figuring out the rules (or grammar) from the letter strings they saw. According to Reber, the fact that the implicitly instructed subjects were able to figure out the rules is evidence for non-conscious learning. </w:t>
      </w:r>
    </w:p>
    <w:p w14:paraId="354DE649" w14:textId="77777777" w:rsidR="000D3A96" w:rsidRDefault="000D3A96">
      <w:pPr>
        <w:ind w:firstLine="720"/>
        <w:jc w:val="both"/>
        <w:rPr>
          <w:rFonts w:ascii="Arial" w:hAnsi="Arial" w:cs="Arial"/>
          <w:sz w:val="22"/>
          <w:szCs w:val="22"/>
        </w:rPr>
      </w:pPr>
      <w:r>
        <w:rPr>
          <w:rFonts w:ascii="Arial" w:hAnsi="Arial" w:cs="Arial"/>
          <w:sz w:val="22"/>
          <w:szCs w:val="22"/>
        </w:rPr>
        <w:t>Reber's argument for a non-conscious learning process is further supported by results showing that when a letter set is changed from the set used during study (e.g., using the letters NRSYF rather than MQTXG) implicitly instructed subjects immediately figured out the new rules just as well as when the letter set was not changed. This result indicates that subjects' knowledge transferred from one letter set to another and suggested that they knew the underlying grammar. This transfer of data is an integral part of the argument for human non-conscious (implicit) learning and a key focus for aspiring traders to understand and put to use trading.</w:t>
      </w:r>
    </w:p>
    <w:p w14:paraId="354DE64A" w14:textId="77777777" w:rsidR="000D3A96" w:rsidRDefault="000D3A96">
      <w:pPr>
        <w:ind w:firstLine="720"/>
        <w:jc w:val="both"/>
      </w:pPr>
    </w:p>
    <w:p w14:paraId="354DE64B" w14:textId="77777777" w:rsidR="000D3A96" w:rsidRDefault="000D3A96">
      <w:pPr>
        <w:pStyle w:val="Heading3"/>
      </w:pPr>
      <w:bookmarkStart w:id="175" w:name="_Toc203390991"/>
      <w:bookmarkStart w:id="176" w:name="_Toc363377864"/>
      <w:bookmarkStart w:id="177" w:name="_Toc237078986"/>
      <w:r>
        <w:t>Understand and Apply</w:t>
      </w:r>
      <w:bookmarkEnd w:id="175"/>
      <w:bookmarkEnd w:id="176"/>
      <w:bookmarkEnd w:id="177"/>
    </w:p>
    <w:p w14:paraId="354DE64C" w14:textId="77777777" w:rsidR="000D3A96" w:rsidRDefault="000D3A96">
      <w:pPr>
        <w:jc w:val="both"/>
      </w:pPr>
    </w:p>
    <w:p w14:paraId="354DE64D" w14:textId="77777777" w:rsidR="000D3A96" w:rsidRDefault="000D3A96">
      <w:pPr>
        <w:ind w:firstLine="720"/>
        <w:jc w:val="both"/>
        <w:rPr>
          <w:rFonts w:ascii="Arial" w:hAnsi="Arial" w:cs="Arial"/>
          <w:sz w:val="22"/>
          <w:szCs w:val="22"/>
        </w:rPr>
      </w:pPr>
      <w:r>
        <w:rPr>
          <w:rFonts w:ascii="Arial" w:hAnsi="Arial" w:cs="Arial"/>
          <w:sz w:val="22"/>
          <w:szCs w:val="22"/>
        </w:rPr>
        <w:t>The intent for sharing the preceding information is to give substance to the possibility that almost anyone can learn to trade, but knowledge does not guarantee success! Why is that? Have you ever known anyone that was a genius (or close to it) in their field, but failed to apply that knowledge in a related area (like the math major that is always financially broke)?</w:t>
      </w:r>
    </w:p>
    <w:p w14:paraId="354DE64E" w14:textId="0C84CA0E" w:rsidR="000D3A96" w:rsidRDefault="000D3A96">
      <w:pPr>
        <w:ind w:firstLine="720"/>
        <w:jc w:val="both"/>
        <w:rPr>
          <w:rFonts w:ascii="Arial" w:hAnsi="Arial" w:cs="Arial"/>
          <w:sz w:val="22"/>
          <w:szCs w:val="22"/>
        </w:rPr>
      </w:pPr>
      <w:r>
        <w:rPr>
          <w:rFonts w:ascii="Arial" w:hAnsi="Arial" w:cs="Arial"/>
          <w:sz w:val="22"/>
          <w:szCs w:val="22"/>
        </w:rPr>
        <w:t xml:space="preserve">Not applying knowledge is common among advanced minds when their focus is so narrow that they simply fail to see the need to give their attention to an unrelated problem. Perhaps eccentricity is associated with genius for a reason. In order to reach that level of knowledge, the mind has to be trained to be completely absorbed in that goal for an extended period of time (years for Doctorates) and that means habitual rituals. Bad habits have to be intentionally replaced with good </w:t>
      </w:r>
      <w:r w:rsidR="0000607F">
        <w:rPr>
          <w:rFonts w:ascii="Arial" w:hAnsi="Arial" w:cs="Arial"/>
          <w:sz w:val="22"/>
          <w:szCs w:val="22"/>
        </w:rPr>
        <w:t>ones,</w:t>
      </w:r>
      <w:r>
        <w:rPr>
          <w:rFonts w:ascii="Arial" w:hAnsi="Arial" w:cs="Arial"/>
          <w:sz w:val="22"/>
          <w:szCs w:val="22"/>
        </w:rPr>
        <w:t xml:space="preserve"> and most people simply fail to make that change (it comes from the “Law of Familiarity” – people tend to gravitate to all things familiar) and change is often viewed upon as a bad thing</w:t>
      </w:r>
    </w:p>
    <w:p w14:paraId="354DE64F" w14:textId="3751436A" w:rsidR="000D3A96" w:rsidRDefault="000D3A96">
      <w:pPr>
        <w:ind w:firstLine="720"/>
        <w:jc w:val="both"/>
        <w:rPr>
          <w:rFonts w:ascii="Arial" w:hAnsi="Arial" w:cs="Arial"/>
          <w:sz w:val="22"/>
          <w:szCs w:val="22"/>
        </w:rPr>
      </w:pPr>
      <w:r>
        <w:rPr>
          <w:rFonts w:ascii="Arial" w:hAnsi="Arial" w:cs="Arial"/>
          <w:sz w:val="22"/>
          <w:szCs w:val="22"/>
        </w:rPr>
        <w:t xml:space="preserve">OK, some people know what to do; they simply fail to do it. What about all the people that learn to do something and try as they may, they still fail? The answer is really quite simple. People </w:t>
      </w:r>
      <w:r w:rsidR="0000607F">
        <w:rPr>
          <w:rFonts w:ascii="Arial" w:hAnsi="Arial" w:cs="Arial"/>
          <w:sz w:val="22"/>
          <w:szCs w:val="22"/>
        </w:rPr>
        <w:t>tend to</w:t>
      </w:r>
      <w:r>
        <w:rPr>
          <w:rFonts w:ascii="Arial" w:hAnsi="Arial" w:cs="Arial"/>
          <w:sz w:val="22"/>
          <w:szCs w:val="22"/>
        </w:rPr>
        <w:t xml:space="preserve"> want the end results before finishing all the steps </w:t>
      </w:r>
      <w:r>
        <w:rPr>
          <w:rFonts w:ascii="Arial" w:hAnsi="Arial" w:cs="Arial"/>
          <w:i/>
          <w:sz w:val="22"/>
          <w:szCs w:val="22"/>
        </w:rPr>
        <w:t>in the right order</w:t>
      </w:r>
      <w:r>
        <w:rPr>
          <w:rFonts w:ascii="Arial" w:hAnsi="Arial" w:cs="Arial"/>
          <w:sz w:val="22"/>
          <w:szCs w:val="22"/>
        </w:rPr>
        <w:t xml:space="preserve">. It’s like we expect or are somehow entitled to get the results we want without all the hard work it takes to get there. What is this about entitlement? Teenagers seem to feel entitled right now to everything </w:t>
      </w:r>
      <w:r>
        <w:rPr>
          <w:rFonts w:ascii="Arial" w:hAnsi="Arial" w:cs="Arial"/>
          <w:sz w:val="22"/>
          <w:szCs w:val="22"/>
        </w:rPr>
        <w:lastRenderedPageBreak/>
        <w:t>their parents took a lifetime to acquire (I confess to this myself and it was perhaps the most damaging thinking of my entire life!).</w:t>
      </w:r>
    </w:p>
    <w:p w14:paraId="354DE650" w14:textId="585E1A5E" w:rsidR="000D3A96" w:rsidRDefault="000D3A96">
      <w:pPr>
        <w:ind w:firstLine="720"/>
        <w:jc w:val="both"/>
        <w:rPr>
          <w:rFonts w:ascii="Arial" w:hAnsi="Arial" w:cs="Arial"/>
          <w:sz w:val="22"/>
          <w:szCs w:val="22"/>
        </w:rPr>
      </w:pPr>
      <w:r>
        <w:rPr>
          <w:rFonts w:ascii="Arial" w:hAnsi="Arial" w:cs="Arial"/>
          <w:sz w:val="22"/>
          <w:szCs w:val="22"/>
        </w:rPr>
        <w:t xml:space="preserve">America is among the richest nations in the world and yet 97% of its adult population will have to keep working at retirement in order to maintain their standard of living. That is a deplorable statistic. We could do something about it, but what the heck, “I’m entitled to receive Social Security and that‘ll take care of me”. We have a life-time to take the right steps, in the right order, at the right time, but as a nation we fail miserably at doing this. So right </w:t>
      </w:r>
      <w:r w:rsidR="0000607F">
        <w:rPr>
          <w:rFonts w:ascii="Arial" w:hAnsi="Arial" w:cs="Arial"/>
          <w:sz w:val="22"/>
          <w:szCs w:val="22"/>
        </w:rPr>
        <w:t>now,</w:t>
      </w:r>
      <w:r>
        <w:rPr>
          <w:rFonts w:ascii="Arial" w:hAnsi="Arial" w:cs="Arial"/>
          <w:sz w:val="22"/>
          <w:szCs w:val="22"/>
        </w:rPr>
        <w:t xml:space="preserve"> is “gut-check” time and if you’re ever going to accomplish what you want to, now’s the time to chuck out your bad habits and replace them with the proper habits at the proper time!</w:t>
      </w:r>
    </w:p>
    <w:p w14:paraId="354DE651" w14:textId="54DCC69B" w:rsidR="000D3A96" w:rsidRDefault="000D3A96">
      <w:pPr>
        <w:ind w:firstLine="720"/>
        <w:jc w:val="both"/>
        <w:rPr>
          <w:rFonts w:ascii="Arial" w:hAnsi="Arial" w:cs="Arial"/>
          <w:sz w:val="22"/>
          <w:szCs w:val="22"/>
        </w:rPr>
      </w:pPr>
      <w:r>
        <w:rPr>
          <w:rFonts w:ascii="Arial" w:hAnsi="Arial" w:cs="Arial"/>
          <w:sz w:val="22"/>
          <w:szCs w:val="22"/>
        </w:rPr>
        <w:t xml:space="preserve">There’s no magic to applying your knowledge or your abilities to meet your goals, just commitment, determination, order and “won’t quit” focus. </w:t>
      </w:r>
      <w:r w:rsidR="0000607F">
        <w:rPr>
          <w:rFonts w:ascii="Arial" w:hAnsi="Arial" w:cs="Arial"/>
          <w:sz w:val="22"/>
          <w:szCs w:val="22"/>
        </w:rPr>
        <w:t>Personally,</w:t>
      </w:r>
      <w:r>
        <w:rPr>
          <w:rFonts w:ascii="Arial" w:hAnsi="Arial" w:cs="Arial"/>
          <w:sz w:val="22"/>
          <w:szCs w:val="22"/>
        </w:rPr>
        <w:t xml:space="preserve"> when someone told </w:t>
      </w:r>
      <w:proofErr w:type="gramStart"/>
      <w:r>
        <w:rPr>
          <w:rFonts w:ascii="Arial" w:hAnsi="Arial" w:cs="Arial"/>
          <w:sz w:val="22"/>
          <w:szCs w:val="22"/>
        </w:rPr>
        <w:t>me</w:t>
      </w:r>
      <w:proofErr w:type="gramEnd"/>
      <w:r>
        <w:rPr>
          <w:rFonts w:ascii="Arial" w:hAnsi="Arial" w:cs="Arial"/>
          <w:sz w:val="22"/>
          <w:szCs w:val="22"/>
        </w:rPr>
        <w:t xml:space="preserve"> “You can’t do that!” I had to prove them wrong. Perhaps an injection of “I’ll show them” is also beneficial to getting what you want, it has been for me.</w:t>
      </w:r>
    </w:p>
    <w:p w14:paraId="354DE652" w14:textId="77777777" w:rsidR="000D3A96" w:rsidRDefault="000D3A96">
      <w:pPr>
        <w:ind w:firstLine="720"/>
        <w:jc w:val="both"/>
      </w:pPr>
    </w:p>
    <w:p w14:paraId="354DE653" w14:textId="77777777" w:rsidR="000D3A96" w:rsidRDefault="000D3A96">
      <w:pPr>
        <w:pStyle w:val="Heading3"/>
      </w:pPr>
      <w:bookmarkStart w:id="178" w:name="_Toc203390992"/>
      <w:bookmarkStart w:id="179" w:name="_Toc363377865"/>
      <w:bookmarkStart w:id="180" w:name="_Toc237078987"/>
      <w:r>
        <w:t>Practice ‘til You Drop</w:t>
      </w:r>
      <w:bookmarkEnd w:id="178"/>
      <w:bookmarkEnd w:id="179"/>
      <w:bookmarkEnd w:id="180"/>
    </w:p>
    <w:p w14:paraId="354DE654" w14:textId="77777777" w:rsidR="000D3A96" w:rsidRDefault="000D3A96">
      <w:pPr>
        <w:jc w:val="center"/>
      </w:pPr>
    </w:p>
    <w:p w14:paraId="354DE655" w14:textId="510D2311" w:rsidR="000D3A96" w:rsidRDefault="0000607F">
      <w:pPr>
        <w:ind w:firstLine="720"/>
        <w:jc w:val="both"/>
        <w:rPr>
          <w:rFonts w:ascii="Arial" w:hAnsi="Arial" w:cs="Arial"/>
          <w:sz w:val="22"/>
          <w:szCs w:val="22"/>
        </w:rPr>
      </w:pPr>
      <w:r>
        <w:rPr>
          <w:rFonts w:ascii="Arial" w:hAnsi="Arial" w:cs="Arial"/>
          <w:sz w:val="22"/>
          <w:szCs w:val="22"/>
        </w:rPr>
        <w:t>Unfortunately,</w:t>
      </w:r>
      <w:r w:rsidR="000D3A96">
        <w:rPr>
          <w:rFonts w:ascii="Arial" w:hAnsi="Arial" w:cs="Arial"/>
          <w:sz w:val="22"/>
          <w:szCs w:val="22"/>
        </w:rPr>
        <w:t xml:space="preserve"> there’s no getting around this part of achievement, although everybody tries. Just remember that every short-cut you try to take is going to set you back that much further. You can’t reach the necessary level of expertise without putting in your time. It’s been said that 10,000 hours of education, experience and practice are required to reach an appropriate level of competence in any field and with that I add that “intentional focus on order” is an absolute requirement. </w:t>
      </w:r>
    </w:p>
    <w:p w14:paraId="354DE656" w14:textId="77777777" w:rsidR="000D3A96" w:rsidRDefault="000D3A96">
      <w:pPr>
        <w:ind w:firstLine="720"/>
        <w:jc w:val="both"/>
        <w:rPr>
          <w:rFonts w:ascii="Arial" w:hAnsi="Arial" w:cs="Arial"/>
          <w:sz w:val="22"/>
          <w:szCs w:val="22"/>
        </w:rPr>
      </w:pPr>
      <w:r>
        <w:rPr>
          <w:rFonts w:ascii="Arial" w:hAnsi="Arial" w:cs="Arial"/>
          <w:sz w:val="22"/>
          <w:szCs w:val="22"/>
        </w:rPr>
        <w:t xml:space="preserve">Would you trust your life to an intern or a surgeon? Does the High School Band sound like the Philharmonic? Would you want the Boy Scouts or the Marines to serve you in a war? You will undoubtedly prefer to skip this step, but to do so is failure assured. The good news is, when practice is combined with measuring progress and testing results over time, the likelihood of successfully realizing your intended goal is dramatically improved. </w:t>
      </w:r>
    </w:p>
    <w:p w14:paraId="354DE657" w14:textId="0F0B0DB0" w:rsidR="000D3A96" w:rsidRDefault="000D3A96">
      <w:pPr>
        <w:ind w:firstLine="720"/>
        <w:jc w:val="both"/>
        <w:rPr>
          <w:rFonts w:ascii="Arial" w:hAnsi="Arial" w:cs="Arial"/>
          <w:sz w:val="22"/>
          <w:szCs w:val="22"/>
        </w:rPr>
      </w:pPr>
      <w:r>
        <w:rPr>
          <w:rFonts w:ascii="Arial" w:hAnsi="Arial" w:cs="Arial"/>
          <w:sz w:val="22"/>
          <w:szCs w:val="22"/>
        </w:rPr>
        <w:t xml:space="preserve">Most chart services have </w:t>
      </w:r>
      <w:r w:rsidR="0094368F">
        <w:rPr>
          <w:rFonts w:ascii="Arial" w:hAnsi="Arial" w:cs="Arial"/>
          <w:sz w:val="22"/>
          <w:szCs w:val="22"/>
        </w:rPr>
        <w:t>a simulation mode</w:t>
      </w:r>
      <w:r>
        <w:rPr>
          <w:rFonts w:ascii="Arial" w:hAnsi="Arial" w:cs="Arial"/>
          <w:sz w:val="22"/>
          <w:szCs w:val="22"/>
        </w:rPr>
        <w:t xml:space="preserve"> that allow you to </w:t>
      </w:r>
      <w:r w:rsidR="0094368F">
        <w:rPr>
          <w:rFonts w:ascii="Arial" w:hAnsi="Arial" w:cs="Arial"/>
          <w:sz w:val="22"/>
          <w:szCs w:val="22"/>
        </w:rPr>
        <w:t>mimic</w:t>
      </w:r>
      <w:r>
        <w:rPr>
          <w:rFonts w:ascii="Arial" w:hAnsi="Arial" w:cs="Arial"/>
          <w:sz w:val="22"/>
          <w:szCs w:val="22"/>
        </w:rPr>
        <w:t xml:space="preserve"> real trading (in a fraction of the time). Every new trader needs to be practicing in simulation, not the real market! This is because you can speed up time and get two or three times more experience than in real time (simulation data come from real data so you are experiencing real trading). More trades in less time means speeding up </w:t>
      </w:r>
      <w:r w:rsidR="0000607F">
        <w:rPr>
          <w:rFonts w:ascii="Arial" w:hAnsi="Arial" w:cs="Arial"/>
          <w:sz w:val="22"/>
          <w:szCs w:val="22"/>
        </w:rPr>
        <w:t>your</w:t>
      </w:r>
      <w:r>
        <w:rPr>
          <w:rFonts w:ascii="Arial" w:hAnsi="Arial" w:cs="Arial"/>
          <w:sz w:val="22"/>
          <w:szCs w:val="22"/>
        </w:rPr>
        <w:t xml:space="preserve"> learning curve. Simulated trading also helps test out strategy variations quickly and efficiently (what-if scenarios) and the irony here is that almost no one does this! The attraction to the “real” market is too great to pass up, even at the expense of more experience and more experience is the key, not time in the real market.</w:t>
      </w:r>
    </w:p>
    <w:p w14:paraId="354DE658" w14:textId="77777777" w:rsidR="000D3A96" w:rsidRDefault="000D3A96">
      <w:pPr>
        <w:ind w:firstLine="720"/>
        <w:jc w:val="both"/>
        <w:rPr>
          <w:rFonts w:ascii="Arial" w:hAnsi="Arial" w:cs="Arial"/>
          <w:sz w:val="22"/>
          <w:szCs w:val="22"/>
        </w:rPr>
      </w:pPr>
    </w:p>
    <w:p w14:paraId="354DE659" w14:textId="77777777" w:rsidR="000D3A96" w:rsidRDefault="000D3A96">
      <w:pPr>
        <w:pStyle w:val="Heading3"/>
      </w:pPr>
      <w:bookmarkStart w:id="181" w:name="_Toc203390993"/>
      <w:bookmarkStart w:id="182" w:name="_Toc363377866"/>
      <w:bookmarkStart w:id="183" w:name="_Toc237078988"/>
      <w:r>
        <w:t>Test and Test Again</w:t>
      </w:r>
      <w:bookmarkEnd w:id="181"/>
      <w:bookmarkEnd w:id="182"/>
      <w:bookmarkEnd w:id="183"/>
    </w:p>
    <w:p w14:paraId="354DE65A" w14:textId="77777777" w:rsidR="000D3A96" w:rsidRDefault="000D3A96">
      <w:pPr>
        <w:jc w:val="center"/>
      </w:pPr>
    </w:p>
    <w:p w14:paraId="354DE65B" w14:textId="1E3D7D02" w:rsidR="000D3A96" w:rsidRDefault="000D3A96">
      <w:pPr>
        <w:ind w:firstLine="720"/>
        <w:jc w:val="both"/>
        <w:rPr>
          <w:rFonts w:ascii="Arial" w:hAnsi="Arial" w:cs="Arial"/>
          <w:sz w:val="22"/>
          <w:szCs w:val="22"/>
        </w:rPr>
      </w:pPr>
      <w:r>
        <w:rPr>
          <w:rFonts w:ascii="Arial" w:hAnsi="Arial" w:cs="Arial"/>
          <w:sz w:val="22"/>
          <w:szCs w:val="22"/>
        </w:rPr>
        <w:t xml:space="preserve">Testing should be one of those new habits that last a lifetime. Standing still is not </w:t>
      </w:r>
      <w:r w:rsidR="0000607F">
        <w:rPr>
          <w:rFonts w:ascii="Arial" w:hAnsi="Arial" w:cs="Arial"/>
          <w:sz w:val="22"/>
          <w:szCs w:val="22"/>
        </w:rPr>
        <w:t>progress,</w:t>
      </w:r>
      <w:r>
        <w:rPr>
          <w:rFonts w:ascii="Arial" w:hAnsi="Arial" w:cs="Arial"/>
          <w:sz w:val="22"/>
          <w:szCs w:val="22"/>
        </w:rPr>
        <w:t xml:space="preserve"> and progress means checking out new opportunities that may present themselves. People have the tendency to skip the step of constantly testing out new things, but this is one of the most critical functions every trader needs to perform regularly. An example that comes to my mind happened when I learned of a new method (to me) in another market that instantly attracted my attention and I dove right into my market trying it out without testing first. When it came time to </w:t>
      </w:r>
      <w:r>
        <w:rPr>
          <w:rFonts w:ascii="Arial" w:hAnsi="Arial" w:cs="Arial"/>
          <w:sz w:val="22"/>
          <w:szCs w:val="22"/>
        </w:rPr>
        <w:lastRenderedPageBreak/>
        <w:t xml:space="preserve">apply the rules I froze, unable to act. Looking </w:t>
      </w:r>
      <w:r w:rsidR="0000607F">
        <w:rPr>
          <w:rFonts w:ascii="Arial" w:hAnsi="Arial" w:cs="Arial"/>
          <w:sz w:val="22"/>
          <w:szCs w:val="22"/>
        </w:rPr>
        <w:t>back,</w:t>
      </w:r>
      <w:r>
        <w:rPr>
          <w:rFonts w:ascii="Arial" w:hAnsi="Arial" w:cs="Arial"/>
          <w:sz w:val="22"/>
          <w:szCs w:val="22"/>
        </w:rPr>
        <w:t xml:space="preserve"> I realized that I failed to test the strategy in advance in my market and consciously locked up because of fear.</w:t>
      </w:r>
    </w:p>
    <w:p w14:paraId="354DE65C" w14:textId="56DB88D4" w:rsidR="000D3A96" w:rsidRDefault="000D3A96">
      <w:pPr>
        <w:ind w:firstLine="720"/>
        <w:jc w:val="both"/>
        <w:rPr>
          <w:rFonts w:ascii="Arial" w:hAnsi="Arial" w:cs="Arial"/>
          <w:b/>
          <w:sz w:val="22"/>
          <w:szCs w:val="22"/>
        </w:rPr>
      </w:pPr>
      <w:r>
        <w:rPr>
          <w:rFonts w:ascii="Arial" w:hAnsi="Arial" w:cs="Arial"/>
          <w:sz w:val="22"/>
          <w:szCs w:val="22"/>
        </w:rPr>
        <w:t xml:space="preserve">That helped me realize that testing (and knowing the results of the testing) helped minimize the fear of action and uncertainty (not knowing in advance if the results will be good). If the test results were good, then new trades had a higher probability of being positive and </w:t>
      </w:r>
      <w:r w:rsidR="0000607F">
        <w:rPr>
          <w:rFonts w:ascii="Arial" w:hAnsi="Arial" w:cs="Arial"/>
          <w:sz w:val="22"/>
          <w:szCs w:val="22"/>
        </w:rPr>
        <w:t>acting</w:t>
      </w:r>
      <w:r>
        <w:rPr>
          <w:rFonts w:ascii="Arial" w:hAnsi="Arial" w:cs="Arial"/>
          <w:sz w:val="22"/>
          <w:szCs w:val="22"/>
        </w:rPr>
        <w:t xml:space="preserve"> became easier (I still have losses, but the fear of losing is reduced dramatically). </w:t>
      </w:r>
      <w:r w:rsidR="0000607F">
        <w:rPr>
          <w:rFonts w:ascii="Arial" w:hAnsi="Arial" w:cs="Arial"/>
          <w:b/>
          <w:sz w:val="22"/>
          <w:szCs w:val="22"/>
        </w:rPr>
        <w:t>So,</w:t>
      </w:r>
      <w:r>
        <w:rPr>
          <w:rFonts w:ascii="Arial" w:hAnsi="Arial" w:cs="Arial"/>
          <w:b/>
          <w:sz w:val="22"/>
          <w:szCs w:val="22"/>
        </w:rPr>
        <w:t xml:space="preserve"> mark this section as critical to your new habitual rituals – the more testing you perform, the less fear you </w:t>
      </w:r>
      <w:r w:rsidR="00496695">
        <w:rPr>
          <w:rFonts w:ascii="Arial" w:hAnsi="Arial" w:cs="Arial"/>
          <w:b/>
          <w:sz w:val="22"/>
          <w:szCs w:val="22"/>
        </w:rPr>
        <w:t xml:space="preserve">will </w:t>
      </w:r>
      <w:r>
        <w:rPr>
          <w:rFonts w:ascii="Arial" w:hAnsi="Arial" w:cs="Arial"/>
          <w:b/>
          <w:sz w:val="22"/>
          <w:szCs w:val="22"/>
        </w:rPr>
        <w:t>experience!</w:t>
      </w:r>
    </w:p>
    <w:p w14:paraId="354DE65D" w14:textId="77777777" w:rsidR="000D3A96" w:rsidRDefault="000D3A96">
      <w:pPr>
        <w:ind w:firstLine="720"/>
        <w:jc w:val="both"/>
        <w:rPr>
          <w:rFonts w:ascii="Arial" w:hAnsi="Arial" w:cs="Arial"/>
          <w:sz w:val="22"/>
          <w:szCs w:val="22"/>
        </w:rPr>
      </w:pPr>
    </w:p>
    <w:p w14:paraId="354DE65E" w14:textId="77777777" w:rsidR="000D3A96" w:rsidRDefault="000D3A96">
      <w:pPr>
        <w:pStyle w:val="Heading3"/>
      </w:pPr>
      <w:bookmarkStart w:id="184" w:name="_Toc203390994"/>
      <w:bookmarkStart w:id="185" w:name="_Toc363377867"/>
      <w:bookmarkStart w:id="186" w:name="_Toc237078989"/>
      <w:r>
        <w:t>Time Will Tell</w:t>
      </w:r>
      <w:bookmarkEnd w:id="184"/>
      <w:bookmarkEnd w:id="185"/>
      <w:bookmarkEnd w:id="186"/>
    </w:p>
    <w:p w14:paraId="354DE65F" w14:textId="77777777" w:rsidR="000D3A96" w:rsidRDefault="000D3A96">
      <w:pPr>
        <w:jc w:val="center"/>
      </w:pPr>
    </w:p>
    <w:p w14:paraId="354DE660" w14:textId="77777777" w:rsidR="000D3A96" w:rsidRDefault="000D3A96">
      <w:pPr>
        <w:ind w:firstLine="720"/>
        <w:jc w:val="both"/>
        <w:rPr>
          <w:rFonts w:ascii="Arial" w:hAnsi="Arial" w:cs="Arial"/>
          <w:sz w:val="22"/>
          <w:szCs w:val="22"/>
        </w:rPr>
      </w:pPr>
      <w:r>
        <w:rPr>
          <w:rFonts w:ascii="Arial" w:hAnsi="Arial" w:cs="Arial"/>
          <w:sz w:val="22"/>
          <w:szCs w:val="22"/>
        </w:rPr>
        <w:t>Time is one of those questions that most novice traders leap forward to. “How long will it take before I can make a lot of money trading?” is perhaps one of the first questions out of novice trader’s mouths once they realize the potential for income. Again, this is an impossible question to answer because the simple fact is that everyone learns at different rates and has different abilities. This makes the variables too great to pinpoint in advance the length of time each person will take to be competent at trading. The tendency is to do things out of order!</w:t>
      </w:r>
    </w:p>
    <w:p w14:paraId="354DE661" w14:textId="303FD487" w:rsidR="000D3A96" w:rsidRDefault="000D3A96">
      <w:pPr>
        <w:ind w:firstLine="720"/>
        <w:jc w:val="both"/>
        <w:rPr>
          <w:rFonts w:ascii="Arial" w:hAnsi="Arial" w:cs="Arial"/>
          <w:sz w:val="22"/>
          <w:szCs w:val="22"/>
        </w:rPr>
      </w:pPr>
      <w:r>
        <w:rPr>
          <w:rFonts w:ascii="Arial" w:hAnsi="Arial" w:cs="Arial"/>
          <w:sz w:val="22"/>
          <w:szCs w:val="22"/>
        </w:rPr>
        <w:t xml:space="preserve">So when will you know you are ready to go live? When you are ready, you will know and that’s the plain and simple truth. </w:t>
      </w:r>
      <w:r w:rsidR="0000607F">
        <w:rPr>
          <w:rFonts w:ascii="Arial" w:hAnsi="Arial" w:cs="Arial"/>
          <w:sz w:val="22"/>
          <w:szCs w:val="22"/>
        </w:rPr>
        <w:t>Sorry,</w:t>
      </w:r>
      <w:r>
        <w:rPr>
          <w:rFonts w:ascii="Arial" w:hAnsi="Arial" w:cs="Arial"/>
          <w:sz w:val="22"/>
          <w:szCs w:val="22"/>
        </w:rPr>
        <w:t xml:space="preserve"> there’s no peek into the future here, just the reality that time heals all wounds (and when you’re healed you know it). Don’t try to force time, the results are never worth it (like pulling the rip-cord on your parachute before you jump from the plane!). </w:t>
      </w:r>
    </w:p>
    <w:p w14:paraId="354DE662" w14:textId="77777777" w:rsidR="000D3A96" w:rsidRDefault="000D3A96">
      <w:pPr>
        <w:rPr>
          <w:rFonts w:ascii="Arial" w:hAnsi="Arial" w:cs="Arial"/>
          <w:sz w:val="22"/>
          <w:szCs w:val="22"/>
        </w:rPr>
      </w:pPr>
    </w:p>
    <w:p w14:paraId="354DE663" w14:textId="77777777" w:rsidR="000D3A96" w:rsidRDefault="000D3A96">
      <w:pPr>
        <w:rPr>
          <w:b/>
          <w:sz w:val="28"/>
          <w:szCs w:val="28"/>
        </w:rPr>
      </w:pPr>
    </w:p>
    <w:p w14:paraId="354DE664" w14:textId="77777777" w:rsidR="000D3A96" w:rsidRDefault="000D3A96">
      <w:pPr>
        <w:rPr>
          <w:b/>
          <w:sz w:val="28"/>
          <w:szCs w:val="28"/>
        </w:rPr>
      </w:pPr>
    </w:p>
    <w:p w14:paraId="354DE665" w14:textId="77777777" w:rsidR="000D3A96" w:rsidRDefault="000D3A96">
      <w:pPr>
        <w:rPr>
          <w:b/>
          <w:sz w:val="28"/>
          <w:szCs w:val="28"/>
        </w:rPr>
      </w:pPr>
    </w:p>
    <w:p w14:paraId="354DE666" w14:textId="77777777" w:rsidR="000D3A96" w:rsidRDefault="000D3A96">
      <w:pPr>
        <w:rPr>
          <w:b/>
          <w:sz w:val="28"/>
          <w:szCs w:val="28"/>
        </w:rPr>
      </w:pPr>
    </w:p>
    <w:p w14:paraId="354DE667" w14:textId="77777777" w:rsidR="000D3A96" w:rsidRDefault="000D3A96">
      <w:pPr>
        <w:rPr>
          <w:b/>
          <w:sz w:val="28"/>
          <w:szCs w:val="28"/>
        </w:rPr>
      </w:pPr>
    </w:p>
    <w:p w14:paraId="354DE668" w14:textId="77777777" w:rsidR="000D3A96" w:rsidRDefault="000D3A96">
      <w:pPr>
        <w:rPr>
          <w:b/>
          <w:sz w:val="28"/>
          <w:szCs w:val="28"/>
        </w:rPr>
      </w:pPr>
    </w:p>
    <w:p w14:paraId="354DE669" w14:textId="77777777" w:rsidR="000D3A96" w:rsidRDefault="000D3A96">
      <w:pPr>
        <w:rPr>
          <w:b/>
          <w:sz w:val="28"/>
          <w:szCs w:val="28"/>
        </w:rPr>
      </w:pPr>
    </w:p>
    <w:p w14:paraId="354DE66A" w14:textId="77777777" w:rsidR="000D3A96" w:rsidRDefault="000D3A96">
      <w:pPr>
        <w:rPr>
          <w:b/>
          <w:sz w:val="28"/>
          <w:szCs w:val="28"/>
        </w:rPr>
      </w:pPr>
    </w:p>
    <w:p w14:paraId="354DE66B" w14:textId="77777777" w:rsidR="000D3A96" w:rsidRDefault="000D3A96">
      <w:pPr>
        <w:rPr>
          <w:b/>
          <w:sz w:val="28"/>
          <w:szCs w:val="28"/>
        </w:rPr>
      </w:pPr>
    </w:p>
    <w:p w14:paraId="354DE66C" w14:textId="77777777" w:rsidR="000D3A96" w:rsidRDefault="000D3A96">
      <w:pPr>
        <w:rPr>
          <w:b/>
          <w:sz w:val="28"/>
          <w:szCs w:val="28"/>
        </w:rPr>
      </w:pPr>
    </w:p>
    <w:p w14:paraId="354DE66D" w14:textId="77777777" w:rsidR="000D3A96" w:rsidRDefault="000D3A96">
      <w:pPr>
        <w:rPr>
          <w:b/>
          <w:sz w:val="28"/>
          <w:szCs w:val="28"/>
        </w:rPr>
      </w:pPr>
    </w:p>
    <w:p w14:paraId="354DE66E" w14:textId="77777777" w:rsidR="000D3A96" w:rsidRDefault="000D3A96">
      <w:pPr>
        <w:rPr>
          <w:b/>
          <w:sz w:val="28"/>
          <w:szCs w:val="28"/>
        </w:rPr>
      </w:pPr>
    </w:p>
    <w:p w14:paraId="354DE66F" w14:textId="77777777" w:rsidR="000D3A96" w:rsidRDefault="000D3A96">
      <w:pPr>
        <w:rPr>
          <w:b/>
          <w:sz w:val="28"/>
          <w:szCs w:val="28"/>
        </w:rPr>
      </w:pPr>
    </w:p>
    <w:p w14:paraId="354DE670" w14:textId="77777777" w:rsidR="000D3A96" w:rsidRDefault="000D3A96">
      <w:pPr>
        <w:rPr>
          <w:b/>
          <w:sz w:val="28"/>
          <w:szCs w:val="28"/>
        </w:rPr>
      </w:pPr>
    </w:p>
    <w:p w14:paraId="354DE671" w14:textId="77777777" w:rsidR="000D3A96" w:rsidRDefault="000D3A96">
      <w:pPr>
        <w:rPr>
          <w:b/>
          <w:sz w:val="28"/>
          <w:szCs w:val="28"/>
        </w:rPr>
      </w:pPr>
    </w:p>
    <w:p w14:paraId="354DE672" w14:textId="77777777" w:rsidR="000D3A96" w:rsidRDefault="000D3A96">
      <w:pPr>
        <w:rPr>
          <w:b/>
          <w:sz w:val="28"/>
          <w:szCs w:val="28"/>
        </w:rPr>
      </w:pPr>
    </w:p>
    <w:p w14:paraId="354DE673" w14:textId="77777777" w:rsidR="000D3A96" w:rsidRDefault="000D3A96">
      <w:pPr>
        <w:rPr>
          <w:b/>
          <w:sz w:val="28"/>
          <w:szCs w:val="28"/>
        </w:rPr>
      </w:pPr>
    </w:p>
    <w:p w14:paraId="354DE674" w14:textId="77777777" w:rsidR="000D3A96" w:rsidRDefault="000D3A96">
      <w:pPr>
        <w:rPr>
          <w:b/>
          <w:sz w:val="28"/>
          <w:szCs w:val="28"/>
        </w:rPr>
      </w:pPr>
    </w:p>
    <w:p w14:paraId="354DE675" w14:textId="77777777" w:rsidR="000D3A96" w:rsidRDefault="000D3A96">
      <w:pPr>
        <w:rPr>
          <w:b/>
          <w:sz w:val="28"/>
          <w:szCs w:val="28"/>
        </w:rPr>
      </w:pPr>
    </w:p>
    <w:p w14:paraId="354DE676" w14:textId="77777777" w:rsidR="000D3A96" w:rsidRDefault="000D3A96">
      <w:pPr>
        <w:pStyle w:val="Heading2"/>
        <w:rPr>
          <w:i w:val="0"/>
        </w:rPr>
      </w:pPr>
      <w:bookmarkStart w:id="187" w:name="_Toc203390995"/>
      <w:bookmarkStart w:id="188" w:name="_Toc363377868"/>
      <w:bookmarkStart w:id="189" w:name="_Toc237078990"/>
      <w:r>
        <w:rPr>
          <w:i w:val="0"/>
        </w:rPr>
        <w:lastRenderedPageBreak/>
        <w:t>CHAPTER TWELVE - Tools</w:t>
      </w:r>
      <w:bookmarkEnd w:id="187"/>
      <w:bookmarkEnd w:id="188"/>
      <w:bookmarkEnd w:id="189"/>
    </w:p>
    <w:p w14:paraId="354DE677" w14:textId="77777777" w:rsidR="000D3A96" w:rsidRDefault="000D3A96">
      <w:pPr>
        <w:pStyle w:val="Heading3"/>
      </w:pPr>
      <w:bookmarkStart w:id="190" w:name="_Toc203390996"/>
      <w:bookmarkStart w:id="191" w:name="_Toc363377869"/>
      <w:bookmarkStart w:id="192" w:name="_Toc237078991"/>
      <w:r>
        <w:t>Resource Vault</w:t>
      </w:r>
      <w:bookmarkEnd w:id="190"/>
      <w:bookmarkEnd w:id="191"/>
      <w:bookmarkEnd w:id="192"/>
    </w:p>
    <w:p w14:paraId="354DE678" w14:textId="77777777" w:rsidR="000D3A96" w:rsidRDefault="000D3A96">
      <w:pPr>
        <w:jc w:val="center"/>
        <w:rPr>
          <w:b/>
        </w:rPr>
      </w:pPr>
    </w:p>
    <w:p w14:paraId="354DE679" w14:textId="5402B176" w:rsidR="000D3A96" w:rsidRDefault="000D3A96">
      <w:pPr>
        <w:ind w:firstLine="720"/>
        <w:jc w:val="both"/>
        <w:rPr>
          <w:rFonts w:ascii="Arial" w:hAnsi="Arial" w:cs="Arial"/>
          <w:sz w:val="22"/>
          <w:szCs w:val="22"/>
        </w:rPr>
      </w:pPr>
      <w:r>
        <w:rPr>
          <w:rFonts w:ascii="Arial" w:hAnsi="Arial" w:cs="Arial"/>
          <w:sz w:val="22"/>
          <w:szCs w:val="22"/>
        </w:rPr>
        <w:t xml:space="preserve">All craftsmen need the right tools to perform their job quickly and efficiently. Trading is no different. The tools you will need depend on the method of trading that suits your style and abilities. Technical traders need charts, data feeds and spreadsheets or analysis programs to interpret pricing, develop their methods and measure their progress. Depending on the individual news services, market research or other supportive </w:t>
      </w:r>
      <w:r w:rsidR="0000607F">
        <w:rPr>
          <w:rFonts w:ascii="Arial" w:hAnsi="Arial" w:cs="Arial"/>
          <w:sz w:val="22"/>
          <w:szCs w:val="22"/>
        </w:rPr>
        <w:t>information</w:t>
      </w:r>
      <w:r>
        <w:rPr>
          <w:rFonts w:ascii="Arial" w:hAnsi="Arial" w:cs="Arial"/>
          <w:sz w:val="22"/>
          <w:szCs w:val="22"/>
        </w:rPr>
        <w:t xml:space="preserve"> services may be helpful. For the technical trader, charts are a picture of the past and present market. The right chart service can be affordable, beneficial and an effective tool for advanced analysis. Not all services are created </w:t>
      </w:r>
      <w:r w:rsidR="0000607F">
        <w:rPr>
          <w:rFonts w:ascii="Arial" w:hAnsi="Arial" w:cs="Arial"/>
          <w:sz w:val="22"/>
          <w:szCs w:val="22"/>
        </w:rPr>
        <w:t>equally,</w:t>
      </w:r>
      <w:r>
        <w:rPr>
          <w:rFonts w:ascii="Arial" w:hAnsi="Arial" w:cs="Arial"/>
          <w:sz w:val="22"/>
          <w:szCs w:val="22"/>
        </w:rPr>
        <w:t xml:space="preserve"> and some research and free trials are needed to find the service that suits your needs. I’ve settled in with Trade Navigator (by </w:t>
      </w:r>
      <w:proofErr w:type="spellStart"/>
      <w:r>
        <w:rPr>
          <w:rFonts w:ascii="Arial" w:hAnsi="Arial" w:cs="Arial"/>
          <w:sz w:val="22"/>
          <w:szCs w:val="22"/>
        </w:rPr>
        <w:t>GenesisFT</w:t>
      </w:r>
      <w:proofErr w:type="spellEnd"/>
      <w:r>
        <w:rPr>
          <w:rFonts w:ascii="Arial" w:hAnsi="Arial" w:cs="Arial"/>
          <w:sz w:val="22"/>
          <w:szCs w:val="22"/>
        </w:rPr>
        <w:t xml:space="preserve">), the ease of use, simple yet comprehensive programming abilities, price and reliability have been the perfect combination in a competitive market. </w:t>
      </w:r>
    </w:p>
    <w:p w14:paraId="354DE67A" w14:textId="37CFFAF5" w:rsidR="000D3A96" w:rsidRDefault="000D3A96">
      <w:pPr>
        <w:ind w:firstLine="720"/>
        <w:jc w:val="both"/>
        <w:rPr>
          <w:rFonts w:ascii="Arial" w:hAnsi="Arial" w:cs="Arial"/>
          <w:sz w:val="22"/>
          <w:szCs w:val="22"/>
        </w:rPr>
      </w:pPr>
      <w:r>
        <w:rPr>
          <w:rFonts w:ascii="Arial" w:hAnsi="Arial" w:cs="Arial"/>
          <w:sz w:val="22"/>
          <w:szCs w:val="22"/>
        </w:rPr>
        <w:t xml:space="preserve">To be able to place trades, you’ll need a computer, a high speed internet connection and a personal space to work in. I’ve seen trading stations comprised of multiple monitors, complex support software and rooms packed with traders. The truth is you only need a reliable desktop/laptop computer with newer high speed chip-sets and at least 2 gigs of ram. Your display (monitor) should be big </w:t>
      </w:r>
      <w:r w:rsidR="0000607F">
        <w:rPr>
          <w:rFonts w:ascii="Arial" w:hAnsi="Arial" w:cs="Arial"/>
          <w:sz w:val="22"/>
          <w:szCs w:val="22"/>
        </w:rPr>
        <w:t>enough,</w:t>
      </w:r>
      <w:r>
        <w:rPr>
          <w:rFonts w:ascii="Arial" w:hAnsi="Arial" w:cs="Arial"/>
          <w:sz w:val="22"/>
          <w:szCs w:val="22"/>
        </w:rPr>
        <w:t xml:space="preserve"> so you don’t strain to see everything, but I’ve seen traders using a 13” monitor on a laptop and perform satisfactorily. I trade off of my 1 year old laptop (a Sony Vaio with a 15” monitor) and use my desktop (computer/monitor) for supporting tasks. By regularly trading with my laptop, I’m comfortable continuing to trade even while traveling (provided I have </w:t>
      </w:r>
      <w:r w:rsidR="005E285A">
        <w:rPr>
          <w:rFonts w:ascii="Arial" w:hAnsi="Arial" w:cs="Arial"/>
          <w:sz w:val="22"/>
          <w:szCs w:val="22"/>
        </w:rPr>
        <w:t>connect ability</w:t>
      </w:r>
      <w:r>
        <w:rPr>
          <w:rFonts w:ascii="Arial" w:hAnsi="Arial" w:cs="Arial"/>
          <w:sz w:val="22"/>
          <w:szCs w:val="22"/>
        </w:rPr>
        <w:t>). The tools don’t make you a better trader, they just make trading easier, so expensive equipment, complex systems and formidable desks are more a show of ego than anything else. Back-up power is important (battery</w:t>
      </w:r>
      <w:proofErr w:type="gramStart"/>
      <w:r>
        <w:rPr>
          <w:rFonts w:ascii="Arial" w:hAnsi="Arial" w:cs="Arial"/>
          <w:sz w:val="22"/>
          <w:szCs w:val="22"/>
        </w:rPr>
        <w:t>)</w:t>
      </w:r>
      <w:proofErr w:type="gramEnd"/>
      <w:r>
        <w:rPr>
          <w:rFonts w:ascii="Arial" w:hAnsi="Arial" w:cs="Arial"/>
          <w:sz w:val="22"/>
          <w:szCs w:val="22"/>
        </w:rPr>
        <w:t xml:space="preserve"> and a back-up internet connection is important (I have high-speed and Dial-up (just in case) because failures do happen and open positions that can’t be tracked can be costly. My cordless phone system has a </w:t>
      </w:r>
      <w:r w:rsidR="00D12986">
        <w:rPr>
          <w:rFonts w:ascii="Arial" w:hAnsi="Arial" w:cs="Arial"/>
          <w:sz w:val="22"/>
          <w:szCs w:val="22"/>
        </w:rPr>
        <w:t>backup</w:t>
      </w:r>
      <w:r>
        <w:rPr>
          <w:rFonts w:ascii="Arial" w:hAnsi="Arial" w:cs="Arial"/>
          <w:sz w:val="22"/>
          <w:szCs w:val="22"/>
        </w:rPr>
        <w:t xml:space="preserve"> with an old corded style (cordless are useless in a power failure without your own battery backup). Worst case scenario, I can call my brokers and have them manually flatten all of my positions (catastrophic stops are always in </w:t>
      </w:r>
      <w:r w:rsidR="00D12986">
        <w:rPr>
          <w:rFonts w:ascii="Arial" w:hAnsi="Arial" w:cs="Arial"/>
          <w:sz w:val="22"/>
          <w:szCs w:val="22"/>
        </w:rPr>
        <w:t>place but</w:t>
      </w:r>
      <w:r>
        <w:rPr>
          <w:rFonts w:ascii="Arial" w:hAnsi="Arial" w:cs="Arial"/>
          <w:sz w:val="22"/>
          <w:szCs w:val="22"/>
        </w:rPr>
        <w:t xml:space="preserve"> why take the chance!).</w:t>
      </w:r>
    </w:p>
    <w:p w14:paraId="354DE67B" w14:textId="77777777" w:rsidR="000D3A96" w:rsidRDefault="000D3A96">
      <w:pPr>
        <w:ind w:firstLine="720"/>
        <w:jc w:val="both"/>
        <w:rPr>
          <w:rFonts w:ascii="Arial" w:hAnsi="Arial" w:cs="Arial"/>
          <w:sz w:val="22"/>
          <w:szCs w:val="22"/>
        </w:rPr>
      </w:pPr>
      <w:r>
        <w:rPr>
          <w:rFonts w:ascii="Arial" w:hAnsi="Arial" w:cs="Arial"/>
          <w:sz w:val="22"/>
          <w:szCs w:val="22"/>
        </w:rPr>
        <w:t>Privacy is just as important as your equipment. Distractions take your attention away from the task at hand – focusing on the market. Phone and family need to be absent during trading hours (as do other distractions likely to divert your attention).</w:t>
      </w:r>
    </w:p>
    <w:p w14:paraId="354DE67C" w14:textId="77777777" w:rsidR="000D3A96" w:rsidRDefault="000D3A96">
      <w:pPr>
        <w:ind w:firstLine="720"/>
        <w:jc w:val="both"/>
      </w:pPr>
    </w:p>
    <w:p w14:paraId="354DE67D" w14:textId="77777777" w:rsidR="000D3A96" w:rsidRDefault="000D3A96">
      <w:pPr>
        <w:pStyle w:val="Heading3"/>
      </w:pPr>
      <w:bookmarkStart w:id="193" w:name="_Toc203390997"/>
      <w:bookmarkStart w:id="194" w:name="_Toc363377870"/>
      <w:bookmarkStart w:id="195" w:name="_Toc237078992"/>
      <w:r>
        <w:t>Vital Information</w:t>
      </w:r>
      <w:bookmarkEnd w:id="193"/>
      <w:bookmarkEnd w:id="194"/>
      <w:bookmarkEnd w:id="195"/>
    </w:p>
    <w:p w14:paraId="354DE67E" w14:textId="77777777" w:rsidR="000D3A96" w:rsidRDefault="000D3A96">
      <w:pPr>
        <w:jc w:val="center"/>
        <w:rPr>
          <w:b/>
        </w:rPr>
      </w:pPr>
    </w:p>
    <w:p w14:paraId="354DE67F" w14:textId="170150F2" w:rsidR="000D3A96" w:rsidRDefault="000D3A96">
      <w:pPr>
        <w:ind w:firstLine="720"/>
        <w:jc w:val="both"/>
        <w:rPr>
          <w:rFonts w:ascii="Arial" w:hAnsi="Arial" w:cs="Arial"/>
          <w:sz w:val="22"/>
          <w:szCs w:val="22"/>
        </w:rPr>
      </w:pPr>
      <w:r>
        <w:rPr>
          <w:rFonts w:ascii="Arial" w:hAnsi="Arial" w:cs="Arial"/>
          <w:sz w:val="22"/>
          <w:szCs w:val="22"/>
        </w:rPr>
        <w:t xml:space="preserve">Advisory bulletins and newsletters </w:t>
      </w:r>
      <w:r w:rsidR="00CF08FB">
        <w:rPr>
          <w:rFonts w:ascii="Arial" w:hAnsi="Arial" w:cs="Arial"/>
          <w:sz w:val="22"/>
          <w:szCs w:val="22"/>
        </w:rPr>
        <w:t>are everywhere</w:t>
      </w:r>
      <w:r>
        <w:rPr>
          <w:rFonts w:ascii="Arial" w:hAnsi="Arial" w:cs="Arial"/>
          <w:sz w:val="22"/>
          <w:szCs w:val="22"/>
        </w:rPr>
        <w:t xml:space="preserve"> and are the opinions of the authors. As you’ll read shortly about Guru’s, the opinions of others have no place in your eventual trading method (they’ll only serve as a distraction). The attraction to this kind of information stems from </w:t>
      </w:r>
      <w:r w:rsidR="00D12986">
        <w:rPr>
          <w:rFonts w:ascii="Arial" w:hAnsi="Arial" w:cs="Arial"/>
          <w:sz w:val="22"/>
          <w:szCs w:val="22"/>
        </w:rPr>
        <w:t>the</w:t>
      </w:r>
      <w:r>
        <w:rPr>
          <w:rFonts w:ascii="Arial" w:hAnsi="Arial" w:cs="Arial"/>
          <w:sz w:val="22"/>
          <w:szCs w:val="22"/>
        </w:rPr>
        <w:t xml:space="preserve"> appearance of the forecasting ability of the author. Most analysts, newsletter writers and published authors are right some of the time and by dramatizing those periods, unsuspecting reading can be enamored by the appearance of true predictions. </w:t>
      </w:r>
      <w:r w:rsidR="00D12986">
        <w:rPr>
          <w:rFonts w:ascii="Arial" w:hAnsi="Arial" w:cs="Arial"/>
          <w:sz w:val="22"/>
          <w:szCs w:val="22"/>
        </w:rPr>
        <w:t>Unfortunately,</w:t>
      </w:r>
      <w:r>
        <w:rPr>
          <w:rFonts w:ascii="Arial" w:hAnsi="Arial" w:cs="Arial"/>
          <w:sz w:val="22"/>
          <w:szCs w:val="22"/>
        </w:rPr>
        <w:t xml:space="preserve"> the time will come when the forecasting abilities of the analysts will be inaccurate and the results of following their </w:t>
      </w:r>
      <w:r>
        <w:rPr>
          <w:rFonts w:ascii="Arial" w:hAnsi="Arial" w:cs="Arial"/>
          <w:sz w:val="22"/>
          <w:szCs w:val="22"/>
        </w:rPr>
        <w:lastRenderedPageBreak/>
        <w:t>advice will not be expected. If you must seek the information provided by analysts, use the knowledge cautiously; it’s likely no better than your own analysis.</w:t>
      </w:r>
    </w:p>
    <w:p w14:paraId="354DE680" w14:textId="1FC1AD01" w:rsidR="000D3A96" w:rsidRDefault="000D3A96">
      <w:pPr>
        <w:ind w:firstLine="720"/>
        <w:jc w:val="both"/>
        <w:rPr>
          <w:rFonts w:ascii="Arial" w:hAnsi="Arial" w:cs="Arial"/>
          <w:sz w:val="22"/>
          <w:szCs w:val="22"/>
        </w:rPr>
      </w:pPr>
      <w:r>
        <w:rPr>
          <w:rFonts w:ascii="Arial" w:hAnsi="Arial" w:cs="Arial"/>
          <w:sz w:val="22"/>
          <w:szCs w:val="22"/>
        </w:rPr>
        <w:t xml:space="preserve">Watching the news on TV, reading it in the papers and online is also a distraction to technical traders. Charts provide us with all of the information we need and if it happens in the news it will show up in pricing. The problem with allowing the news to affect your decision making process is that </w:t>
      </w:r>
      <w:r w:rsidR="00D12986">
        <w:rPr>
          <w:rFonts w:ascii="Arial" w:hAnsi="Arial" w:cs="Arial"/>
          <w:sz w:val="22"/>
          <w:szCs w:val="22"/>
        </w:rPr>
        <w:t>it’s</w:t>
      </w:r>
      <w:r>
        <w:rPr>
          <w:rFonts w:ascii="Arial" w:hAnsi="Arial" w:cs="Arial"/>
          <w:sz w:val="22"/>
          <w:szCs w:val="22"/>
        </w:rPr>
        <w:t xml:space="preserve"> not based on your method, it’s based on the emotional interpretation you make of that news. </w:t>
      </w:r>
      <w:r w:rsidR="00D12986">
        <w:rPr>
          <w:rFonts w:ascii="Arial" w:hAnsi="Arial" w:cs="Arial"/>
          <w:sz w:val="22"/>
          <w:szCs w:val="22"/>
        </w:rPr>
        <w:t>Anyone</w:t>
      </w:r>
      <w:r>
        <w:rPr>
          <w:rFonts w:ascii="Arial" w:hAnsi="Arial" w:cs="Arial"/>
          <w:sz w:val="22"/>
          <w:szCs w:val="22"/>
        </w:rPr>
        <w:t xml:space="preserve"> trading long enough has experienced price moving opposite of the “supposed” direction based on good or bad news. The bottom line with information is – keep it to times when you’re not trading. Read it with non-judgmental observation. There is no place for blind faith in trading!</w:t>
      </w:r>
    </w:p>
    <w:p w14:paraId="354DE681" w14:textId="77777777" w:rsidR="000D3A96" w:rsidRDefault="000D3A96">
      <w:pPr>
        <w:ind w:firstLine="720"/>
        <w:jc w:val="both"/>
        <w:rPr>
          <w:rFonts w:ascii="Arial" w:hAnsi="Arial" w:cs="Arial"/>
          <w:sz w:val="22"/>
          <w:szCs w:val="22"/>
        </w:rPr>
      </w:pPr>
      <w:r>
        <w:rPr>
          <w:rFonts w:ascii="Arial" w:hAnsi="Arial" w:cs="Arial"/>
          <w:sz w:val="22"/>
          <w:szCs w:val="22"/>
        </w:rPr>
        <w:t xml:space="preserve">The best information to arm yourself with comes from reading books and watching videos on trading produced by reputable, experienced traders. Whether the information is beneficial to you or not depends on you! Some books that I’ve read, I couldn’t put down (I’ve been recommending these books throughout this book), others were OK but not riveting. Some of the best books I’ve read weren’t even about trading, but they really could be applied directly to improving trading results. Your quest for knowledge should always be geared toward your own fascinations. Perhaps the surprise for me was reading </w:t>
      </w:r>
      <w:r>
        <w:rPr>
          <w:rFonts w:ascii="Arial" w:hAnsi="Arial" w:cs="Arial"/>
          <w:sz w:val="22"/>
          <w:szCs w:val="22"/>
          <w:u w:val="single"/>
        </w:rPr>
        <w:t>The Tipping Point</w:t>
      </w:r>
      <w:r>
        <w:rPr>
          <w:rFonts w:ascii="Arial" w:hAnsi="Arial" w:cs="Arial"/>
          <w:sz w:val="22"/>
          <w:szCs w:val="22"/>
        </w:rPr>
        <w:t xml:space="preserve"> by Malcolm Gladwell. It’s a book relating to business and how the little things one does really makes the difference to finally get ahead. It helped me realize that everyone has a personal tipping point. By taking care of the little things one by one, you finally stop doing the same old things over and over again, expecting different results!  </w:t>
      </w:r>
    </w:p>
    <w:p w14:paraId="354DE682" w14:textId="77777777" w:rsidR="000D3A96" w:rsidRDefault="000D3A96">
      <w:pPr>
        <w:ind w:firstLine="720"/>
        <w:jc w:val="both"/>
        <w:rPr>
          <w:rFonts w:ascii="Arial" w:hAnsi="Arial" w:cs="Arial"/>
          <w:sz w:val="22"/>
          <w:szCs w:val="22"/>
        </w:rPr>
      </w:pPr>
    </w:p>
    <w:p w14:paraId="354DE683" w14:textId="77777777" w:rsidR="000D3A96" w:rsidRDefault="000D3A96">
      <w:pPr>
        <w:rPr>
          <w:rFonts w:ascii="Arial" w:hAnsi="Arial" w:cs="Arial"/>
          <w:sz w:val="22"/>
          <w:szCs w:val="22"/>
        </w:rPr>
      </w:pPr>
      <w:r>
        <w:rPr>
          <w:rFonts w:ascii="Arial" w:hAnsi="Arial" w:cs="Arial"/>
          <w:sz w:val="22"/>
          <w:szCs w:val="22"/>
        </w:rPr>
        <w:tab/>
      </w:r>
      <w:r>
        <w:rPr>
          <w:rFonts w:ascii="Arial" w:hAnsi="Arial" w:cs="Arial"/>
          <w:sz w:val="22"/>
          <w:szCs w:val="22"/>
        </w:rPr>
        <w:tab/>
      </w:r>
    </w:p>
    <w:p w14:paraId="354DE684" w14:textId="77777777" w:rsidR="000D3A96" w:rsidRDefault="000D3A96">
      <w:pPr>
        <w:rPr>
          <w:rFonts w:ascii="Arial" w:hAnsi="Arial" w:cs="Arial"/>
          <w:b/>
          <w:sz w:val="22"/>
          <w:szCs w:val="22"/>
        </w:rPr>
      </w:pPr>
    </w:p>
    <w:p w14:paraId="354DE685" w14:textId="77777777" w:rsidR="000D3A96" w:rsidRDefault="000D3A96">
      <w:pPr>
        <w:rPr>
          <w:b/>
          <w:sz w:val="28"/>
          <w:szCs w:val="28"/>
        </w:rPr>
      </w:pPr>
    </w:p>
    <w:p w14:paraId="354DE686" w14:textId="77777777" w:rsidR="000D3A96" w:rsidRDefault="000D3A96">
      <w:pPr>
        <w:rPr>
          <w:b/>
          <w:sz w:val="28"/>
          <w:szCs w:val="28"/>
        </w:rPr>
      </w:pPr>
    </w:p>
    <w:p w14:paraId="354DE687" w14:textId="77777777" w:rsidR="000D3A96" w:rsidRDefault="000D3A96">
      <w:pPr>
        <w:rPr>
          <w:b/>
          <w:sz w:val="28"/>
          <w:szCs w:val="28"/>
        </w:rPr>
      </w:pPr>
    </w:p>
    <w:p w14:paraId="354DE688" w14:textId="77777777" w:rsidR="000D3A96" w:rsidRDefault="000D3A96">
      <w:pPr>
        <w:rPr>
          <w:b/>
          <w:sz w:val="28"/>
          <w:szCs w:val="28"/>
        </w:rPr>
      </w:pPr>
    </w:p>
    <w:p w14:paraId="354DE689" w14:textId="77777777" w:rsidR="000D3A96" w:rsidRDefault="000D3A96">
      <w:pPr>
        <w:rPr>
          <w:b/>
          <w:sz w:val="28"/>
          <w:szCs w:val="28"/>
        </w:rPr>
      </w:pPr>
    </w:p>
    <w:p w14:paraId="354DE68A" w14:textId="77777777" w:rsidR="000D3A96" w:rsidRDefault="000D3A96">
      <w:pPr>
        <w:rPr>
          <w:b/>
          <w:sz w:val="28"/>
          <w:szCs w:val="28"/>
        </w:rPr>
      </w:pPr>
    </w:p>
    <w:p w14:paraId="354DE68B" w14:textId="77777777" w:rsidR="000D3A96" w:rsidRDefault="000D3A96">
      <w:pPr>
        <w:rPr>
          <w:b/>
          <w:sz w:val="28"/>
          <w:szCs w:val="28"/>
        </w:rPr>
      </w:pPr>
    </w:p>
    <w:p w14:paraId="354DE68C" w14:textId="77777777" w:rsidR="000D3A96" w:rsidRDefault="000D3A96">
      <w:pPr>
        <w:rPr>
          <w:b/>
          <w:sz w:val="28"/>
          <w:szCs w:val="28"/>
        </w:rPr>
      </w:pPr>
    </w:p>
    <w:p w14:paraId="354DE68D" w14:textId="77777777" w:rsidR="000D3A96" w:rsidRDefault="000D3A96">
      <w:pPr>
        <w:rPr>
          <w:b/>
          <w:sz w:val="28"/>
          <w:szCs w:val="28"/>
        </w:rPr>
      </w:pPr>
    </w:p>
    <w:p w14:paraId="354DE68E" w14:textId="77777777" w:rsidR="000D3A96" w:rsidRDefault="000D3A96">
      <w:pPr>
        <w:rPr>
          <w:b/>
          <w:sz w:val="28"/>
          <w:szCs w:val="28"/>
        </w:rPr>
      </w:pPr>
    </w:p>
    <w:p w14:paraId="354DE68F" w14:textId="77777777" w:rsidR="000D3A96" w:rsidRDefault="000D3A96">
      <w:pPr>
        <w:rPr>
          <w:b/>
          <w:sz w:val="28"/>
          <w:szCs w:val="28"/>
        </w:rPr>
      </w:pPr>
    </w:p>
    <w:p w14:paraId="354DE690" w14:textId="77777777" w:rsidR="000D3A96" w:rsidRDefault="000D3A96">
      <w:pPr>
        <w:rPr>
          <w:b/>
          <w:sz w:val="28"/>
          <w:szCs w:val="28"/>
        </w:rPr>
      </w:pPr>
    </w:p>
    <w:p w14:paraId="354DE691" w14:textId="77777777" w:rsidR="000D3A96" w:rsidRDefault="000D3A96">
      <w:pPr>
        <w:rPr>
          <w:b/>
          <w:sz w:val="28"/>
          <w:szCs w:val="28"/>
        </w:rPr>
      </w:pPr>
    </w:p>
    <w:p w14:paraId="354DE692" w14:textId="77777777" w:rsidR="000D3A96" w:rsidRDefault="000D3A96">
      <w:pPr>
        <w:rPr>
          <w:b/>
          <w:sz w:val="28"/>
          <w:szCs w:val="28"/>
        </w:rPr>
      </w:pPr>
    </w:p>
    <w:p w14:paraId="354DE693" w14:textId="77777777" w:rsidR="000D3A96" w:rsidRDefault="000D3A96">
      <w:pPr>
        <w:rPr>
          <w:b/>
          <w:sz w:val="28"/>
          <w:szCs w:val="28"/>
        </w:rPr>
      </w:pPr>
    </w:p>
    <w:p w14:paraId="354DE694" w14:textId="77777777" w:rsidR="000D3A96" w:rsidRDefault="000D3A96">
      <w:pPr>
        <w:rPr>
          <w:b/>
          <w:sz w:val="28"/>
          <w:szCs w:val="28"/>
        </w:rPr>
      </w:pPr>
    </w:p>
    <w:p w14:paraId="354DE695" w14:textId="77777777" w:rsidR="000D3A96" w:rsidRDefault="000D3A96">
      <w:pPr>
        <w:rPr>
          <w:b/>
          <w:sz w:val="28"/>
          <w:szCs w:val="28"/>
        </w:rPr>
      </w:pPr>
    </w:p>
    <w:p w14:paraId="354DE696" w14:textId="77777777" w:rsidR="000D3A96" w:rsidRDefault="000D3A96">
      <w:pPr>
        <w:pStyle w:val="Heading2"/>
        <w:rPr>
          <w:i w:val="0"/>
        </w:rPr>
      </w:pPr>
      <w:bookmarkStart w:id="196" w:name="_Toc203390998"/>
      <w:bookmarkStart w:id="197" w:name="_Toc363377871"/>
      <w:bookmarkStart w:id="198" w:name="_Toc237078993"/>
      <w:r>
        <w:rPr>
          <w:i w:val="0"/>
        </w:rPr>
        <w:lastRenderedPageBreak/>
        <w:t>CHAPTER THIRTEEN - Measurability</w:t>
      </w:r>
      <w:bookmarkEnd w:id="196"/>
      <w:bookmarkEnd w:id="197"/>
      <w:bookmarkEnd w:id="198"/>
    </w:p>
    <w:p w14:paraId="354DE697" w14:textId="77777777" w:rsidR="000D3A96" w:rsidRDefault="000D3A96">
      <w:pPr>
        <w:pStyle w:val="Heading3"/>
      </w:pPr>
      <w:bookmarkStart w:id="199" w:name="_Toc203390999"/>
      <w:bookmarkStart w:id="200" w:name="_Toc363377872"/>
      <w:bookmarkStart w:id="201" w:name="_Toc237078994"/>
      <w:r>
        <w:t>Data for Dollars</w:t>
      </w:r>
      <w:bookmarkEnd w:id="199"/>
      <w:bookmarkEnd w:id="200"/>
      <w:bookmarkEnd w:id="201"/>
    </w:p>
    <w:p w14:paraId="354DE698" w14:textId="77777777" w:rsidR="000D3A96" w:rsidRDefault="000D3A96">
      <w:pPr>
        <w:jc w:val="center"/>
        <w:rPr>
          <w:b/>
        </w:rPr>
      </w:pPr>
    </w:p>
    <w:p w14:paraId="354DE699" w14:textId="77777777" w:rsidR="000D3A96" w:rsidRDefault="000D3A96">
      <w:pPr>
        <w:ind w:firstLine="720"/>
        <w:jc w:val="both"/>
        <w:rPr>
          <w:rFonts w:ascii="Arial" w:hAnsi="Arial" w:cs="Arial"/>
          <w:sz w:val="22"/>
          <w:szCs w:val="22"/>
        </w:rPr>
      </w:pPr>
      <w:r>
        <w:rPr>
          <w:rFonts w:ascii="Arial" w:hAnsi="Arial" w:cs="Arial"/>
          <w:sz w:val="22"/>
          <w:szCs w:val="22"/>
        </w:rPr>
        <w:t>Data collection is available to almost everyone and yet almost no one takes advantage of this benefit. At investment firms, ask any Director of Trader Development however, and this “must do” step is incorporated into every trader’s daily routine. The simple fact is, how do you expect to know exactly how you are progressing if you don’t keep track of your results (and I don’t mean just profits or losses)?</w:t>
      </w:r>
    </w:p>
    <w:p w14:paraId="354DE69A" w14:textId="55DD7385" w:rsidR="000D3A96" w:rsidRDefault="000D3A96">
      <w:pPr>
        <w:ind w:firstLine="720"/>
        <w:jc w:val="both"/>
        <w:rPr>
          <w:rFonts w:ascii="Arial" w:hAnsi="Arial" w:cs="Arial"/>
          <w:i/>
          <w:sz w:val="22"/>
          <w:szCs w:val="22"/>
        </w:rPr>
      </w:pPr>
      <w:r>
        <w:rPr>
          <w:rFonts w:ascii="Arial" w:hAnsi="Arial" w:cs="Arial"/>
          <w:sz w:val="22"/>
          <w:szCs w:val="22"/>
        </w:rPr>
        <w:t xml:space="preserve">Brett Steenbarger, PhD. (author of The Psychology of Trading, Enhancing Trader Performance and a Director of Trader Development at a private trading firm) has been actively involved in the financial markets since the late 1970’s. Along with the system to track every trader’s trades, his research has led to the common ingredients of successful traders independent from the rationale (technical or fundamental analysis, Fibs, indicators or chart patterns) that they employ in taking and managing trades. In other words, a trader can be successful no matter what techniques they employ, but most of the time they exhibited the following common ingredients: </w:t>
      </w:r>
      <w:r>
        <w:rPr>
          <w:rFonts w:ascii="Arial" w:hAnsi="Arial" w:cs="Arial"/>
          <w:i/>
          <w:sz w:val="22"/>
          <w:szCs w:val="22"/>
        </w:rPr>
        <w:t xml:space="preserve">Note: This list is relevant to the stock </w:t>
      </w:r>
      <w:r w:rsidR="00D12986">
        <w:rPr>
          <w:rFonts w:ascii="Arial" w:hAnsi="Arial" w:cs="Arial"/>
          <w:i/>
          <w:sz w:val="22"/>
          <w:szCs w:val="22"/>
        </w:rPr>
        <w:t>market but</w:t>
      </w:r>
      <w:r>
        <w:rPr>
          <w:rFonts w:ascii="Arial" w:hAnsi="Arial" w:cs="Arial"/>
          <w:i/>
          <w:sz w:val="22"/>
          <w:szCs w:val="22"/>
        </w:rPr>
        <w:t xml:space="preserve"> is still adaptable to other markets.</w:t>
      </w:r>
    </w:p>
    <w:p w14:paraId="354DE69B" w14:textId="77777777" w:rsidR="000D3A96" w:rsidRDefault="000D3A96">
      <w:pPr>
        <w:pStyle w:val="NormalWeb"/>
        <w:numPr>
          <w:ilvl w:val="1"/>
          <w:numId w:val="3"/>
        </w:numPr>
        <w:tabs>
          <w:tab w:val="clear" w:pos="2160"/>
          <w:tab w:val="num" w:pos="1080"/>
        </w:tabs>
        <w:ind w:left="1080"/>
        <w:jc w:val="both"/>
        <w:rPr>
          <w:rFonts w:ascii="Arial" w:hAnsi="Arial" w:cs="Arial"/>
          <w:sz w:val="22"/>
          <w:szCs w:val="22"/>
        </w:rPr>
      </w:pPr>
      <w:r>
        <w:rPr>
          <w:rFonts w:ascii="Arial" w:hAnsi="Arial" w:cs="Arial"/>
          <w:sz w:val="22"/>
          <w:szCs w:val="22"/>
        </w:rPr>
        <w:t>Generating favorable risk/reward with price targets and stops;</w:t>
      </w:r>
    </w:p>
    <w:p w14:paraId="354DE69C" w14:textId="77777777" w:rsidR="000D3A96" w:rsidRDefault="000D3A96">
      <w:pPr>
        <w:pStyle w:val="NormalWeb"/>
        <w:numPr>
          <w:ilvl w:val="1"/>
          <w:numId w:val="3"/>
        </w:numPr>
        <w:tabs>
          <w:tab w:val="clear" w:pos="2160"/>
          <w:tab w:val="num" w:pos="1080"/>
        </w:tabs>
        <w:ind w:left="1080"/>
        <w:jc w:val="both"/>
        <w:rPr>
          <w:rFonts w:ascii="Arial" w:hAnsi="Arial" w:cs="Arial"/>
          <w:sz w:val="22"/>
          <w:szCs w:val="22"/>
        </w:rPr>
      </w:pPr>
      <w:r>
        <w:rPr>
          <w:rFonts w:ascii="Arial" w:hAnsi="Arial" w:cs="Arial"/>
          <w:sz w:val="22"/>
          <w:szCs w:val="22"/>
        </w:rPr>
        <w:t>Proper allocation of assets to trades (position sizing) to avoid large draw-downs and risk of ruin;</w:t>
      </w:r>
    </w:p>
    <w:p w14:paraId="354DE69D" w14:textId="77777777" w:rsidR="000D3A96" w:rsidRDefault="000D3A96">
      <w:pPr>
        <w:pStyle w:val="NormalWeb"/>
        <w:numPr>
          <w:ilvl w:val="1"/>
          <w:numId w:val="3"/>
        </w:numPr>
        <w:tabs>
          <w:tab w:val="clear" w:pos="2160"/>
          <w:tab w:val="num" w:pos="1080"/>
        </w:tabs>
        <w:ind w:left="1080"/>
        <w:jc w:val="both"/>
        <w:rPr>
          <w:rFonts w:ascii="Arial" w:hAnsi="Arial" w:cs="Arial"/>
          <w:sz w:val="22"/>
          <w:szCs w:val="22"/>
        </w:rPr>
      </w:pPr>
      <w:r>
        <w:rPr>
          <w:rFonts w:ascii="Arial" w:hAnsi="Arial" w:cs="Arial"/>
          <w:sz w:val="22"/>
          <w:szCs w:val="22"/>
        </w:rPr>
        <w:t>Diversification of capital to spread risk and reduce fluctuations in P/L;</w:t>
      </w:r>
    </w:p>
    <w:p w14:paraId="354DE69E" w14:textId="77777777" w:rsidR="000D3A96" w:rsidRDefault="000D3A96">
      <w:pPr>
        <w:pStyle w:val="NormalWeb"/>
        <w:numPr>
          <w:ilvl w:val="1"/>
          <w:numId w:val="3"/>
        </w:numPr>
        <w:tabs>
          <w:tab w:val="clear" w:pos="2160"/>
          <w:tab w:val="num" w:pos="1080"/>
        </w:tabs>
        <w:ind w:left="1080"/>
        <w:jc w:val="both"/>
        <w:rPr>
          <w:rFonts w:ascii="Arial" w:hAnsi="Arial" w:cs="Arial"/>
          <w:sz w:val="22"/>
          <w:szCs w:val="22"/>
        </w:rPr>
      </w:pPr>
      <w:r>
        <w:rPr>
          <w:rFonts w:ascii="Arial" w:hAnsi="Arial" w:cs="Arial"/>
          <w:sz w:val="22"/>
          <w:szCs w:val="22"/>
        </w:rPr>
        <w:t>Superior reading of supply/demand patterns (regimes; see previous entry) to enter trades at prices that incur little heat during the trade;</w:t>
      </w:r>
    </w:p>
    <w:p w14:paraId="354DE69F" w14:textId="77777777" w:rsidR="000D3A96" w:rsidRDefault="000D3A96">
      <w:pPr>
        <w:pStyle w:val="NormalWeb"/>
        <w:numPr>
          <w:ilvl w:val="1"/>
          <w:numId w:val="3"/>
        </w:numPr>
        <w:tabs>
          <w:tab w:val="clear" w:pos="2160"/>
          <w:tab w:val="num" w:pos="1080"/>
        </w:tabs>
        <w:ind w:left="1080"/>
        <w:jc w:val="both"/>
        <w:rPr>
          <w:rFonts w:ascii="Arial" w:hAnsi="Arial" w:cs="Arial"/>
          <w:sz w:val="22"/>
          <w:szCs w:val="22"/>
        </w:rPr>
      </w:pPr>
      <w:r>
        <w:rPr>
          <w:rFonts w:ascii="Arial" w:hAnsi="Arial" w:cs="Arial"/>
          <w:sz w:val="22"/>
          <w:szCs w:val="22"/>
        </w:rPr>
        <w:t>Superior reading of supply/demand patterns to exit trades at prices that take meaningful pieces out of market moves;</w:t>
      </w:r>
    </w:p>
    <w:p w14:paraId="354DE6A0" w14:textId="77777777" w:rsidR="000D3A96" w:rsidRDefault="000D3A96">
      <w:pPr>
        <w:pStyle w:val="NormalWeb"/>
        <w:numPr>
          <w:ilvl w:val="1"/>
          <w:numId w:val="3"/>
        </w:numPr>
        <w:tabs>
          <w:tab w:val="clear" w:pos="2160"/>
          <w:tab w:val="num" w:pos="1080"/>
        </w:tabs>
        <w:ind w:left="1080"/>
        <w:jc w:val="both"/>
        <w:rPr>
          <w:rFonts w:ascii="Arial" w:hAnsi="Arial" w:cs="Arial"/>
          <w:sz w:val="22"/>
          <w:szCs w:val="22"/>
        </w:rPr>
      </w:pPr>
      <w:r>
        <w:rPr>
          <w:rFonts w:ascii="Arial" w:hAnsi="Arial" w:cs="Arial"/>
          <w:sz w:val="22"/>
          <w:szCs w:val="22"/>
        </w:rPr>
        <w:t>Trading with the market's directional (or non-directional) bias;</w:t>
      </w:r>
    </w:p>
    <w:p w14:paraId="354DE6A1" w14:textId="77777777" w:rsidR="000D3A96" w:rsidRDefault="000D3A96">
      <w:pPr>
        <w:pStyle w:val="NormalWeb"/>
        <w:numPr>
          <w:ilvl w:val="1"/>
          <w:numId w:val="3"/>
        </w:numPr>
        <w:tabs>
          <w:tab w:val="clear" w:pos="2160"/>
          <w:tab w:val="num" w:pos="1080"/>
        </w:tabs>
        <w:ind w:left="1080"/>
        <w:jc w:val="both"/>
        <w:rPr>
          <w:rFonts w:ascii="Arial" w:hAnsi="Arial" w:cs="Arial"/>
          <w:sz w:val="22"/>
          <w:szCs w:val="22"/>
        </w:rPr>
      </w:pPr>
      <w:r>
        <w:rPr>
          <w:rFonts w:ascii="Arial" w:hAnsi="Arial" w:cs="Arial"/>
          <w:sz w:val="22"/>
          <w:szCs w:val="22"/>
        </w:rPr>
        <w:t>Holding winning trades longer than losers to create a favorable risk/reward balance;</w:t>
      </w:r>
    </w:p>
    <w:p w14:paraId="354DE6A2" w14:textId="77777777" w:rsidR="000D3A96" w:rsidRDefault="000D3A96">
      <w:pPr>
        <w:pStyle w:val="NormalWeb"/>
        <w:numPr>
          <w:ilvl w:val="1"/>
          <w:numId w:val="3"/>
        </w:numPr>
        <w:tabs>
          <w:tab w:val="clear" w:pos="2160"/>
          <w:tab w:val="num" w:pos="1080"/>
        </w:tabs>
        <w:ind w:left="1080"/>
        <w:jc w:val="both"/>
        <w:rPr>
          <w:rFonts w:ascii="Arial" w:hAnsi="Arial" w:cs="Arial"/>
          <w:sz w:val="22"/>
          <w:szCs w:val="22"/>
        </w:rPr>
      </w:pPr>
      <w:r>
        <w:rPr>
          <w:rFonts w:ascii="Arial" w:hAnsi="Arial" w:cs="Arial"/>
          <w:sz w:val="22"/>
          <w:szCs w:val="22"/>
        </w:rPr>
        <w:t>Reducing the frequency of trading during periods of low opportunity (low volatility);</w:t>
      </w:r>
    </w:p>
    <w:p w14:paraId="354DE6A3" w14:textId="77777777" w:rsidR="000D3A96" w:rsidRDefault="000D3A96">
      <w:pPr>
        <w:pStyle w:val="NormalWeb"/>
        <w:numPr>
          <w:ilvl w:val="1"/>
          <w:numId w:val="3"/>
        </w:numPr>
        <w:tabs>
          <w:tab w:val="clear" w:pos="2160"/>
          <w:tab w:val="num" w:pos="1080"/>
        </w:tabs>
        <w:ind w:left="1080"/>
        <w:jc w:val="both"/>
        <w:rPr>
          <w:rFonts w:ascii="Arial" w:hAnsi="Arial" w:cs="Arial"/>
          <w:sz w:val="22"/>
          <w:szCs w:val="22"/>
        </w:rPr>
      </w:pPr>
      <w:r>
        <w:rPr>
          <w:rFonts w:ascii="Arial" w:hAnsi="Arial" w:cs="Arial"/>
          <w:sz w:val="22"/>
          <w:szCs w:val="22"/>
        </w:rPr>
        <w:t>Quickly recognizing shifts in market regimes (trend changes; volatility changes) and changing trading patterns based on this recognition;</w:t>
      </w:r>
    </w:p>
    <w:p w14:paraId="354DE6A4" w14:textId="77777777" w:rsidR="000D3A96" w:rsidRDefault="000D3A96">
      <w:pPr>
        <w:pStyle w:val="NormalWeb"/>
        <w:numPr>
          <w:ilvl w:val="1"/>
          <w:numId w:val="3"/>
        </w:numPr>
        <w:tabs>
          <w:tab w:val="clear" w:pos="2160"/>
          <w:tab w:val="num" w:pos="1080"/>
        </w:tabs>
        <w:ind w:left="1080"/>
        <w:jc w:val="both"/>
        <w:rPr>
          <w:rFonts w:ascii="Arial" w:hAnsi="Arial" w:cs="Arial"/>
          <w:sz w:val="22"/>
          <w:szCs w:val="22"/>
        </w:rPr>
      </w:pPr>
      <w:r>
        <w:rPr>
          <w:rFonts w:ascii="Arial" w:hAnsi="Arial" w:cs="Arial"/>
          <w:sz w:val="22"/>
          <w:szCs w:val="22"/>
        </w:rPr>
        <w:t>Consistency: trading similar markets similarly.</w:t>
      </w:r>
    </w:p>
    <w:p w14:paraId="354DE6A5" w14:textId="74727FF6" w:rsidR="000D3A96" w:rsidRDefault="000D3A96">
      <w:pPr>
        <w:ind w:firstLine="720"/>
        <w:jc w:val="both"/>
        <w:rPr>
          <w:rFonts w:ascii="Arial" w:hAnsi="Arial" w:cs="Arial"/>
          <w:sz w:val="22"/>
          <w:szCs w:val="22"/>
        </w:rPr>
      </w:pPr>
      <w:r>
        <w:rPr>
          <w:rFonts w:ascii="Arial" w:hAnsi="Arial" w:cs="Arial"/>
          <w:sz w:val="22"/>
          <w:szCs w:val="22"/>
        </w:rPr>
        <w:t xml:space="preserve">Most trader education focuses on revealing setups specific to a trading method (such as a signal service) and not to these basic, core skills.  Becoming a competent trader means doing the right things, in the right order--and these are the things all good traders do. </w:t>
      </w:r>
      <w:r w:rsidR="00D12986">
        <w:rPr>
          <w:rFonts w:ascii="Arial" w:hAnsi="Arial" w:cs="Arial"/>
          <w:sz w:val="22"/>
          <w:szCs w:val="22"/>
        </w:rPr>
        <w:t>So,</w:t>
      </w:r>
      <w:r>
        <w:rPr>
          <w:rFonts w:ascii="Arial" w:hAnsi="Arial" w:cs="Arial"/>
          <w:sz w:val="22"/>
          <w:szCs w:val="22"/>
        </w:rPr>
        <w:t xml:space="preserve"> reading Brett’s second book, </w:t>
      </w:r>
      <w:r>
        <w:rPr>
          <w:rFonts w:ascii="Arial" w:hAnsi="Arial" w:cs="Arial"/>
          <w:sz w:val="22"/>
          <w:szCs w:val="22"/>
          <w:u w:val="single"/>
        </w:rPr>
        <w:t>Enhancing Trader Performance</w:t>
      </w:r>
      <w:r>
        <w:rPr>
          <w:rFonts w:ascii="Arial" w:hAnsi="Arial" w:cs="Arial"/>
          <w:sz w:val="22"/>
          <w:szCs w:val="22"/>
        </w:rPr>
        <w:t xml:space="preserve"> is your next outside resource. His proven strategies from the cutting edge of psychology are performance building blocks every trader should know. This book is the most dog-eared, highlighted and referenced book in my library. </w:t>
      </w:r>
    </w:p>
    <w:p w14:paraId="354DE6A6" w14:textId="77777777" w:rsidR="000D3A96" w:rsidRDefault="000D3A96">
      <w:pPr>
        <w:ind w:firstLine="720"/>
        <w:jc w:val="both"/>
      </w:pPr>
    </w:p>
    <w:p w14:paraId="354DE6A7" w14:textId="77777777" w:rsidR="000D3A96" w:rsidRDefault="000D3A96">
      <w:pPr>
        <w:pStyle w:val="Heading3"/>
      </w:pPr>
      <w:bookmarkStart w:id="202" w:name="_Toc203391000"/>
      <w:bookmarkStart w:id="203" w:name="_Toc363377873"/>
      <w:bookmarkStart w:id="204" w:name="_Toc237078995"/>
      <w:r>
        <w:t>Variables or Stability?</w:t>
      </w:r>
      <w:bookmarkEnd w:id="202"/>
      <w:bookmarkEnd w:id="203"/>
      <w:bookmarkEnd w:id="204"/>
    </w:p>
    <w:p w14:paraId="354DE6A8" w14:textId="77777777" w:rsidR="000D3A96" w:rsidRDefault="000D3A96">
      <w:pPr>
        <w:ind w:firstLine="720"/>
        <w:jc w:val="both"/>
      </w:pPr>
    </w:p>
    <w:p w14:paraId="354DE6A9" w14:textId="019C8BE5" w:rsidR="000D3A96" w:rsidRDefault="000D3A96">
      <w:pPr>
        <w:pStyle w:val="BodyTextIndent"/>
      </w:pPr>
      <w:r>
        <w:t xml:space="preserve">Variables, by their very </w:t>
      </w:r>
      <w:r w:rsidR="00D12986">
        <w:t>definition,</w:t>
      </w:r>
      <w:r>
        <w:t xml:space="preserve"> are always changing. Every component of any trading method is built on variables – price, time and so on (even indicators, news, etc.). The more variables a trading system incorporates, the more random the results will be; it’s that simple. </w:t>
      </w:r>
    </w:p>
    <w:p w14:paraId="354DE6AA" w14:textId="77777777" w:rsidR="000D3A96" w:rsidRDefault="000D3A96">
      <w:pPr>
        <w:ind w:firstLine="1080"/>
        <w:jc w:val="both"/>
        <w:rPr>
          <w:rFonts w:ascii="Arial" w:hAnsi="Arial" w:cs="Arial"/>
          <w:sz w:val="22"/>
          <w:szCs w:val="22"/>
        </w:rPr>
      </w:pPr>
      <w:r>
        <w:rPr>
          <w:rFonts w:ascii="Arial" w:hAnsi="Arial" w:cs="Arial"/>
          <w:sz w:val="22"/>
          <w:szCs w:val="22"/>
        </w:rPr>
        <w:lastRenderedPageBreak/>
        <w:t>Complex trading systems have been around for a long time. Take for example the story of Long Term Capital Management. In 1973, three economists “discovered” a mathematical formula, marketed as a revolutionary method to modernize finance. Dubbed “The Black-Scholes Option Pricing Formula”, it actually earned a Nobel Prize and attracted the attention of elite Wall Street investors. In the early years, LTCM reaped fantastic results as the market neatly conformed to the formula’s model and they attracted more than $100 billion in borrowed assets. Eventually LTCM had more than $1 trillion worth of leveraged exposure in the markets. Ironically enough, the collapse of LTCM was due to a belief that the market behaved in a uniform manner (normal distribution, we’ll talk about later) and the formula was built entirely around this premise. Despite historical evidence opposing their assumption, the three economists also omitted another critical feature in their model - risk management. In the late summer of 1998, the walls of LTCM came crashing down as they lost $1.9 billion as the wild fluctuations in the market at the time rendered their mathematical models useless. The market does not behave in perfect order because it is directly influenced by the random psychological behavior of its participants. LTCM’s failure to account for human psychology cost its investors dearly.</w:t>
      </w:r>
    </w:p>
    <w:p w14:paraId="354DE6AB" w14:textId="24C37793" w:rsidR="000D3A96" w:rsidRDefault="00D12986">
      <w:pPr>
        <w:ind w:firstLine="1080"/>
        <w:jc w:val="both"/>
        <w:rPr>
          <w:rFonts w:ascii="Arial" w:hAnsi="Arial" w:cs="Arial"/>
          <w:sz w:val="22"/>
          <w:szCs w:val="22"/>
        </w:rPr>
      </w:pPr>
      <w:r>
        <w:rPr>
          <w:rFonts w:ascii="Arial" w:hAnsi="Arial" w:cs="Arial"/>
          <w:sz w:val="22"/>
          <w:szCs w:val="22"/>
        </w:rPr>
        <w:t>So,</w:t>
      </w:r>
      <w:r w:rsidR="000D3A96">
        <w:rPr>
          <w:rFonts w:ascii="Arial" w:hAnsi="Arial" w:cs="Arial"/>
          <w:sz w:val="22"/>
          <w:szCs w:val="22"/>
        </w:rPr>
        <w:t xml:space="preserve"> if you focused on the negative outlook of the last paragraph (collapse, money lost), instead of the nugget of gold that even the best of systems work only some of the time, you’re missing </w:t>
      </w:r>
      <w:r w:rsidR="000D3A96">
        <w:rPr>
          <w:rFonts w:ascii="Arial" w:hAnsi="Arial" w:cs="Arial"/>
          <w:b/>
          <w:sz w:val="22"/>
          <w:szCs w:val="22"/>
        </w:rPr>
        <w:t>the one fact that the best traders hold on to dearly – their edge and knowing when to apply it to their market!</w:t>
      </w:r>
      <w:r w:rsidR="000D3A96">
        <w:rPr>
          <w:rFonts w:ascii="Arial" w:hAnsi="Arial" w:cs="Arial"/>
          <w:sz w:val="22"/>
          <w:szCs w:val="22"/>
        </w:rPr>
        <w:t xml:space="preserve"> This is the stability in a chaotic market that everyone is looking for, but in the wrong places. It’s not discovered; it’s measured, tested, measured again and tested again much like an inventor creating a new product. The result of the effort means eventually the expert traders have developed their edge. </w:t>
      </w:r>
    </w:p>
    <w:p w14:paraId="354DE6AC" w14:textId="77777777" w:rsidR="000D3A96" w:rsidRDefault="000D3A96">
      <w:pPr>
        <w:ind w:firstLine="1080"/>
        <w:jc w:val="both"/>
        <w:rPr>
          <w:rFonts w:ascii="Arial" w:hAnsi="Arial" w:cs="Arial"/>
          <w:sz w:val="22"/>
          <w:szCs w:val="22"/>
        </w:rPr>
      </w:pPr>
      <w:r>
        <w:rPr>
          <w:rFonts w:ascii="Arial" w:hAnsi="Arial" w:cs="Arial"/>
          <w:sz w:val="22"/>
          <w:szCs w:val="22"/>
        </w:rPr>
        <w:t xml:space="preserve">Novice traders are enamored by being in the trade, competent traders wait patiently to apply their edge and accept that only some of the time their method will be successful. Novice traders often feel that they can impose their will on the market. They hang on to the belief that they can be right most of the time. Success is not about being right or </w:t>
      </w:r>
      <w:r w:rsidR="0094368F">
        <w:rPr>
          <w:rFonts w:ascii="Arial" w:hAnsi="Arial" w:cs="Arial"/>
          <w:sz w:val="22"/>
          <w:szCs w:val="22"/>
        </w:rPr>
        <w:t>wrong;</w:t>
      </w:r>
      <w:r>
        <w:rPr>
          <w:rFonts w:ascii="Arial" w:hAnsi="Arial" w:cs="Arial"/>
          <w:sz w:val="22"/>
          <w:szCs w:val="22"/>
        </w:rPr>
        <w:t xml:space="preserve"> it’s about taking the necessary action at the appropriate time over and over again without regard to ego. </w:t>
      </w:r>
    </w:p>
    <w:p w14:paraId="354DE6AD" w14:textId="77777777" w:rsidR="000D3A96" w:rsidRDefault="000D3A96">
      <w:pPr>
        <w:ind w:firstLine="720"/>
        <w:jc w:val="both"/>
        <w:rPr>
          <w:rFonts w:ascii="Arial" w:hAnsi="Arial" w:cs="Arial"/>
          <w:sz w:val="22"/>
          <w:szCs w:val="22"/>
        </w:rPr>
      </w:pPr>
    </w:p>
    <w:p w14:paraId="354DE6AE" w14:textId="77777777" w:rsidR="000D3A96" w:rsidRDefault="000D3A96">
      <w:pPr>
        <w:pStyle w:val="Heading3"/>
      </w:pPr>
      <w:bookmarkStart w:id="205" w:name="_Toc203391001"/>
      <w:bookmarkStart w:id="206" w:name="_Toc363377874"/>
      <w:bookmarkStart w:id="207" w:name="_Toc237078996"/>
      <w:r>
        <w:t>Re-live History</w:t>
      </w:r>
      <w:bookmarkEnd w:id="205"/>
      <w:bookmarkEnd w:id="206"/>
      <w:bookmarkEnd w:id="207"/>
    </w:p>
    <w:p w14:paraId="354DE6AF" w14:textId="77777777" w:rsidR="000D3A96" w:rsidRDefault="000D3A96">
      <w:pPr>
        <w:jc w:val="center"/>
        <w:rPr>
          <w:b/>
        </w:rPr>
      </w:pPr>
    </w:p>
    <w:p w14:paraId="354DE6B0" w14:textId="15483891" w:rsidR="000D3A96" w:rsidRDefault="000D3A96">
      <w:pPr>
        <w:ind w:firstLine="720"/>
        <w:jc w:val="both"/>
        <w:rPr>
          <w:rFonts w:ascii="Arial" w:hAnsi="Arial" w:cs="Arial"/>
          <w:sz w:val="22"/>
          <w:szCs w:val="22"/>
        </w:rPr>
      </w:pPr>
      <w:r>
        <w:rPr>
          <w:rFonts w:ascii="Arial" w:hAnsi="Arial" w:cs="Arial"/>
          <w:sz w:val="22"/>
          <w:szCs w:val="22"/>
        </w:rPr>
        <w:t xml:space="preserve">Being able to consistently read the </w:t>
      </w:r>
      <w:r w:rsidR="00D12986">
        <w:rPr>
          <w:rFonts w:ascii="Arial" w:hAnsi="Arial" w:cs="Arial"/>
          <w:sz w:val="22"/>
          <w:szCs w:val="22"/>
        </w:rPr>
        <w:t>market</w:t>
      </w:r>
      <w:r>
        <w:rPr>
          <w:rFonts w:ascii="Arial" w:hAnsi="Arial" w:cs="Arial"/>
          <w:sz w:val="22"/>
          <w:szCs w:val="22"/>
        </w:rPr>
        <w:t xml:space="preserve"> means first collecting data and then applying the </w:t>
      </w:r>
      <w:r w:rsidR="00DE089C">
        <w:rPr>
          <w:rFonts w:ascii="Arial" w:hAnsi="Arial" w:cs="Arial"/>
          <w:sz w:val="22"/>
          <w:szCs w:val="22"/>
        </w:rPr>
        <w:t>strategy’s</w:t>
      </w:r>
      <w:r>
        <w:rPr>
          <w:rFonts w:ascii="Arial" w:hAnsi="Arial" w:cs="Arial"/>
          <w:sz w:val="22"/>
          <w:szCs w:val="22"/>
        </w:rPr>
        <w:t xml:space="preserve"> rules to historical pricing. The art of interpreting the data is a learning skill that requires time to practice until placing trades (based on the rules) becomes second nature, but without the benefit of knowing exactly why the method works, the novice traders are likely to continually change how they trade when the profits aren’t what they expected (the irony here is that they have no basis for that expectation).</w:t>
      </w:r>
    </w:p>
    <w:p w14:paraId="354DE6B1" w14:textId="62E60CFA" w:rsidR="000D3A96" w:rsidRDefault="000D3A96">
      <w:pPr>
        <w:ind w:firstLine="720"/>
        <w:jc w:val="both"/>
        <w:rPr>
          <w:rFonts w:ascii="Arial" w:hAnsi="Arial" w:cs="Arial"/>
          <w:sz w:val="22"/>
          <w:szCs w:val="22"/>
        </w:rPr>
      </w:pPr>
      <w:r>
        <w:rPr>
          <w:rFonts w:ascii="Arial" w:hAnsi="Arial" w:cs="Arial"/>
          <w:sz w:val="22"/>
          <w:szCs w:val="22"/>
        </w:rPr>
        <w:t xml:space="preserve">To be a valid test, it’s important that you test one new change to your trading strategy at a time. The second critical step for you to consider in this </w:t>
      </w:r>
      <w:r w:rsidR="00D12986">
        <w:rPr>
          <w:rFonts w:ascii="Arial" w:hAnsi="Arial" w:cs="Arial"/>
          <w:sz w:val="22"/>
          <w:szCs w:val="22"/>
        </w:rPr>
        <w:t>section</w:t>
      </w:r>
      <w:r>
        <w:rPr>
          <w:rFonts w:ascii="Arial" w:hAnsi="Arial" w:cs="Arial"/>
          <w:sz w:val="22"/>
          <w:szCs w:val="22"/>
        </w:rPr>
        <w:t xml:space="preserve"> is to test for a sufficient amount of time to smooth out the variables. These two steps are most often overlooked by traders and the main reason for most traders’ variable results. The greatest example I can share with this section in mind is the W. Edwards Deming story. </w:t>
      </w:r>
    </w:p>
    <w:p w14:paraId="354DE6B2" w14:textId="77777777" w:rsidR="000D3A96" w:rsidRDefault="000D3A96">
      <w:pPr>
        <w:ind w:firstLine="720"/>
        <w:jc w:val="both"/>
        <w:rPr>
          <w:rFonts w:ascii="Arial" w:hAnsi="Arial" w:cs="Arial"/>
          <w:sz w:val="22"/>
          <w:szCs w:val="22"/>
        </w:rPr>
      </w:pPr>
      <w:r>
        <w:rPr>
          <w:rFonts w:ascii="Arial" w:hAnsi="Arial" w:cs="Arial"/>
          <w:sz w:val="22"/>
          <w:szCs w:val="22"/>
        </w:rPr>
        <w:t xml:space="preserve">W. Edwards Deming was a professor and statistician prior to WWII, teaching statistics to graduate students. After WWII, Deming continued his teachings to Asian engineers, statisticians and Japanese businesses (they had everything to gain after defeat by completely changing the way they did business). By then Deming had proven that the quality (of products) can only be improved if, in addition to engineers, top management is actively involved in the quality program. </w:t>
      </w:r>
      <w:r>
        <w:rPr>
          <w:rFonts w:ascii="Arial" w:hAnsi="Arial" w:cs="Arial"/>
          <w:sz w:val="22"/>
          <w:szCs w:val="22"/>
        </w:rPr>
        <w:lastRenderedPageBreak/>
        <w:t>The results are by now obvious, the quality of Japanese products is superior to other nations, including the US.</w:t>
      </w:r>
    </w:p>
    <w:p w14:paraId="354DE6B3" w14:textId="25BDFF41" w:rsidR="000D3A96" w:rsidRDefault="000D3A96">
      <w:pPr>
        <w:ind w:firstLine="720"/>
        <w:jc w:val="both"/>
        <w:rPr>
          <w:rFonts w:ascii="Arial" w:hAnsi="Arial" w:cs="Arial"/>
          <w:sz w:val="22"/>
          <w:szCs w:val="22"/>
        </w:rPr>
      </w:pPr>
      <w:r>
        <w:rPr>
          <w:rFonts w:ascii="Arial" w:hAnsi="Arial" w:cs="Arial"/>
          <w:sz w:val="22"/>
          <w:szCs w:val="22"/>
        </w:rPr>
        <w:t xml:space="preserve">Why is this so important to trade results? The truth is that traders do not keep track of every detail of every trade. They unconsciously alter their decision process or their reasoning to enter the market with the excitement of trading and then wonder why they have variable results. They exit out of profitable trades too early without figuring out why and how to avoid doing that. If you were critical of yourself, the one rule you are avoiding </w:t>
      </w:r>
      <w:r w:rsidR="00D12986">
        <w:rPr>
          <w:rFonts w:ascii="Arial" w:hAnsi="Arial" w:cs="Arial"/>
          <w:sz w:val="22"/>
          <w:szCs w:val="22"/>
        </w:rPr>
        <w:t>following</w:t>
      </w:r>
      <w:r>
        <w:rPr>
          <w:rFonts w:ascii="Arial" w:hAnsi="Arial" w:cs="Arial"/>
          <w:sz w:val="22"/>
          <w:szCs w:val="22"/>
        </w:rPr>
        <w:t xml:space="preserve"> is to track everything, record keeping is not on everyone’s “love to do” list! However, this information is vital to </w:t>
      </w:r>
      <w:r w:rsidR="00D12986">
        <w:rPr>
          <w:rFonts w:ascii="Arial" w:hAnsi="Arial" w:cs="Arial"/>
          <w:sz w:val="22"/>
          <w:szCs w:val="22"/>
        </w:rPr>
        <w:t>address</w:t>
      </w:r>
      <w:r>
        <w:rPr>
          <w:rFonts w:ascii="Arial" w:hAnsi="Arial" w:cs="Arial"/>
          <w:sz w:val="22"/>
          <w:szCs w:val="22"/>
        </w:rPr>
        <w:t xml:space="preserve"> whether or not what you’re doing is working. Isn’t that interesting, “The one thing we know we must do to be successful, is the one thing that we fail to do!” </w:t>
      </w:r>
    </w:p>
    <w:p w14:paraId="354DE6B4" w14:textId="77777777" w:rsidR="000D3A96" w:rsidRDefault="000D3A96">
      <w:pPr>
        <w:ind w:firstLine="720"/>
        <w:jc w:val="both"/>
        <w:rPr>
          <w:rFonts w:ascii="Arial" w:hAnsi="Arial" w:cs="Arial"/>
          <w:sz w:val="22"/>
          <w:szCs w:val="22"/>
        </w:rPr>
      </w:pPr>
      <w:r>
        <w:rPr>
          <w:rFonts w:ascii="Arial" w:hAnsi="Arial" w:cs="Arial"/>
          <w:sz w:val="22"/>
          <w:szCs w:val="22"/>
        </w:rPr>
        <w:t xml:space="preserve">Only making incremental adjustments to your trading </w:t>
      </w:r>
      <w:r w:rsidR="0094368F">
        <w:rPr>
          <w:rFonts w:ascii="Arial" w:hAnsi="Arial" w:cs="Arial"/>
          <w:sz w:val="22"/>
          <w:szCs w:val="22"/>
        </w:rPr>
        <w:t>plan</w:t>
      </w:r>
      <w:r>
        <w:rPr>
          <w:rFonts w:ascii="Arial" w:hAnsi="Arial" w:cs="Arial"/>
          <w:sz w:val="22"/>
          <w:szCs w:val="22"/>
        </w:rPr>
        <w:t xml:space="preserve"> is also very important. Once results have been compiled (get enough data to be valid), an expert only adjusts one aspect of their system at a time and starts the whole testing process over again. The novice is often chasing the need to be right, right now and fails to take the time to validate one change at a time and the results are still going to be useless. Once again, </w:t>
      </w:r>
      <w:r w:rsidR="0094368F">
        <w:rPr>
          <w:rFonts w:ascii="Arial" w:hAnsi="Arial" w:cs="Arial"/>
          <w:sz w:val="22"/>
          <w:szCs w:val="22"/>
        </w:rPr>
        <w:t xml:space="preserve">the need for instant gratification has </w:t>
      </w:r>
      <w:r>
        <w:rPr>
          <w:rFonts w:ascii="Arial" w:hAnsi="Arial" w:cs="Arial"/>
          <w:sz w:val="22"/>
          <w:szCs w:val="22"/>
        </w:rPr>
        <w:t>the novice</w:t>
      </w:r>
      <w:r w:rsidR="0094368F">
        <w:rPr>
          <w:rFonts w:ascii="Arial" w:hAnsi="Arial" w:cs="Arial"/>
          <w:sz w:val="22"/>
          <w:szCs w:val="22"/>
        </w:rPr>
        <w:t xml:space="preserve"> wasting</w:t>
      </w:r>
      <w:r>
        <w:rPr>
          <w:rFonts w:ascii="Arial" w:hAnsi="Arial" w:cs="Arial"/>
          <w:sz w:val="22"/>
          <w:szCs w:val="22"/>
        </w:rPr>
        <w:t xml:space="preserve"> an opportu</w:t>
      </w:r>
      <w:r w:rsidR="0094368F">
        <w:rPr>
          <w:rFonts w:ascii="Arial" w:hAnsi="Arial" w:cs="Arial"/>
          <w:sz w:val="22"/>
          <w:szCs w:val="22"/>
        </w:rPr>
        <w:t>nity to advance one step ahead</w:t>
      </w:r>
      <w:r>
        <w:rPr>
          <w:rFonts w:ascii="Arial" w:hAnsi="Arial" w:cs="Arial"/>
          <w:sz w:val="22"/>
          <w:szCs w:val="22"/>
        </w:rPr>
        <w:t xml:space="preserve">. </w:t>
      </w:r>
    </w:p>
    <w:p w14:paraId="354DE6B5" w14:textId="77777777" w:rsidR="000D3A96" w:rsidRDefault="000D3A96">
      <w:pPr>
        <w:ind w:firstLine="720"/>
        <w:jc w:val="both"/>
        <w:rPr>
          <w:rFonts w:ascii="Arial" w:hAnsi="Arial" w:cs="Arial"/>
          <w:b/>
          <w:sz w:val="22"/>
          <w:szCs w:val="22"/>
        </w:rPr>
      </w:pPr>
    </w:p>
    <w:p w14:paraId="354DE6B6" w14:textId="77777777" w:rsidR="000D3A96" w:rsidRDefault="000D3A96">
      <w:pPr>
        <w:pStyle w:val="Heading3"/>
      </w:pPr>
      <w:bookmarkStart w:id="208" w:name="_Toc203391002"/>
      <w:bookmarkStart w:id="209" w:name="_Toc363377875"/>
      <w:bookmarkStart w:id="210" w:name="_Toc237078997"/>
      <w:r>
        <w:t>The Results are in the Bag</w:t>
      </w:r>
      <w:bookmarkEnd w:id="208"/>
      <w:bookmarkEnd w:id="209"/>
      <w:bookmarkEnd w:id="210"/>
    </w:p>
    <w:p w14:paraId="354DE6B7" w14:textId="77777777" w:rsidR="000D3A96" w:rsidRDefault="000D3A96">
      <w:pPr>
        <w:jc w:val="center"/>
        <w:rPr>
          <w:b/>
        </w:rPr>
      </w:pPr>
    </w:p>
    <w:p w14:paraId="354DE6B8" w14:textId="77777777" w:rsidR="000D3A96" w:rsidRDefault="000D3A96">
      <w:pPr>
        <w:ind w:firstLine="720"/>
        <w:jc w:val="both"/>
        <w:rPr>
          <w:rFonts w:ascii="Arial" w:hAnsi="Arial" w:cs="Arial"/>
          <w:sz w:val="22"/>
          <w:szCs w:val="22"/>
        </w:rPr>
      </w:pPr>
      <w:r>
        <w:rPr>
          <w:rFonts w:ascii="Arial" w:hAnsi="Arial" w:cs="Arial"/>
          <w:sz w:val="22"/>
          <w:szCs w:val="22"/>
        </w:rPr>
        <w:t>Most every novice trader misses this concept (yes, concept - not profits or losses). This is because new traders just want to make money! Most every new trader I’ve had the pleasure of instructing has started out with the unreasonable expectation that making money trading in the markets is easy</w:t>
      </w:r>
      <w:r w:rsidR="0094368F">
        <w:rPr>
          <w:rFonts w:ascii="Arial" w:hAnsi="Arial" w:cs="Arial"/>
          <w:sz w:val="22"/>
          <w:szCs w:val="22"/>
        </w:rPr>
        <w:t xml:space="preserve"> and an objective (goal)</w:t>
      </w:r>
      <w:r>
        <w:rPr>
          <w:rFonts w:ascii="Arial" w:hAnsi="Arial" w:cs="Arial"/>
          <w:sz w:val="22"/>
          <w:szCs w:val="22"/>
        </w:rPr>
        <w:t xml:space="preserve">. By now, at this juncture of the book, you should know better – </w:t>
      </w:r>
      <w:r w:rsidR="0094368F">
        <w:rPr>
          <w:rFonts w:ascii="Arial" w:hAnsi="Arial" w:cs="Arial"/>
          <w:sz w:val="22"/>
          <w:szCs w:val="22"/>
        </w:rPr>
        <w:t xml:space="preserve">making money is the result of a clearly defined written plan proven to be consistently profitable and validated by </w:t>
      </w:r>
      <w:r>
        <w:rPr>
          <w:rFonts w:ascii="Arial" w:hAnsi="Arial" w:cs="Arial"/>
          <w:sz w:val="22"/>
          <w:szCs w:val="22"/>
        </w:rPr>
        <w:t>track</w:t>
      </w:r>
      <w:r w:rsidR="0094368F">
        <w:rPr>
          <w:rFonts w:ascii="Arial" w:hAnsi="Arial" w:cs="Arial"/>
          <w:sz w:val="22"/>
          <w:szCs w:val="22"/>
        </w:rPr>
        <w:t>ing every action within</w:t>
      </w:r>
      <w:r>
        <w:rPr>
          <w:rFonts w:ascii="Arial" w:hAnsi="Arial" w:cs="Arial"/>
          <w:sz w:val="22"/>
          <w:szCs w:val="22"/>
        </w:rPr>
        <w:t xml:space="preserve"> you</w:t>
      </w:r>
      <w:r w:rsidR="0094368F">
        <w:rPr>
          <w:rFonts w:ascii="Arial" w:hAnsi="Arial" w:cs="Arial"/>
          <w:sz w:val="22"/>
          <w:szCs w:val="22"/>
        </w:rPr>
        <w:t>r</w:t>
      </w:r>
      <w:r>
        <w:rPr>
          <w:rFonts w:ascii="Arial" w:hAnsi="Arial" w:cs="Arial"/>
          <w:sz w:val="22"/>
          <w:szCs w:val="22"/>
        </w:rPr>
        <w:t xml:space="preserve"> control. </w:t>
      </w:r>
    </w:p>
    <w:p w14:paraId="354DE6B9" w14:textId="77777777" w:rsidR="000D3A96" w:rsidRDefault="000D3A96">
      <w:pPr>
        <w:ind w:firstLine="720"/>
        <w:jc w:val="both"/>
        <w:rPr>
          <w:rFonts w:ascii="Arial" w:hAnsi="Arial" w:cs="Arial"/>
          <w:sz w:val="22"/>
          <w:szCs w:val="22"/>
        </w:rPr>
      </w:pPr>
      <w:r>
        <w:rPr>
          <w:rFonts w:ascii="Arial" w:hAnsi="Arial" w:cs="Arial"/>
          <w:sz w:val="22"/>
          <w:szCs w:val="22"/>
        </w:rPr>
        <w:t>Results are valuable information that can be used to improve future trade results. Win to loss ratio, profit to loss ratio, draw-downs, profits left behind and time in your trades are critical measurements of your abilities. The distribution of the individual bits of data tells you where improvements could be made in future trades. For example, if your average gain is 50% of the maximum possible gain, your limits could be increased and that means more profitability based on your existing trading decisions. If your draw-down average is too high, you are entering too early and an adjustment to delay your entry pricing (and better entries) will improve your results. More on this later…</w:t>
      </w:r>
    </w:p>
    <w:p w14:paraId="354DE6BA" w14:textId="77777777" w:rsidR="000D3A96" w:rsidRDefault="000D3A96">
      <w:pPr>
        <w:rPr>
          <w:rFonts w:ascii="Arial" w:hAnsi="Arial" w:cs="Arial"/>
          <w:sz w:val="22"/>
          <w:szCs w:val="22"/>
        </w:rPr>
      </w:pPr>
      <w:r>
        <w:rPr>
          <w:rFonts w:ascii="Arial" w:hAnsi="Arial" w:cs="Arial"/>
          <w:sz w:val="22"/>
          <w:szCs w:val="22"/>
        </w:rPr>
        <w:tab/>
      </w:r>
      <w:r>
        <w:rPr>
          <w:rFonts w:ascii="Arial" w:hAnsi="Arial" w:cs="Arial"/>
          <w:sz w:val="22"/>
          <w:szCs w:val="22"/>
        </w:rPr>
        <w:tab/>
      </w:r>
    </w:p>
    <w:p w14:paraId="354DE6BB" w14:textId="77777777" w:rsidR="000D3A96" w:rsidRDefault="000D3A96">
      <w:pPr>
        <w:rPr>
          <w:b/>
          <w:sz w:val="28"/>
          <w:szCs w:val="28"/>
        </w:rPr>
      </w:pPr>
    </w:p>
    <w:p w14:paraId="354DE6BC" w14:textId="77777777" w:rsidR="000D3A96" w:rsidRDefault="000D3A96">
      <w:pPr>
        <w:rPr>
          <w:b/>
          <w:sz w:val="28"/>
          <w:szCs w:val="28"/>
        </w:rPr>
      </w:pPr>
    </w:p>
    <w:p w14:paraId="354DE6BD" w14:textId="77777777" w:rsidR="000D3A96" w:rsidRDefault="000D3A96">
      <w:pPr>
        <w:rPr>
          <w:b/>
          <w:sz w:val="28"/>
          <w:szCs w:val="28"/>
        </w:rPr>
      </w:pPr>
    </w:p>
    <w:p w14:paraId="354DE6BE" w14:textId="77777777" w:rsidR="000D3A96" w:rsidRDefault="000D3A96">
      <w:pPr>
        <w:rPr>
          <w:b/>
          <w:sz w:val="28"/>
          <w:szCs w:val="28"/>
        </w:rPr>
      </w:pPr>
    </w:p>
    <w:p w14:paraId="354DE6BF" w14:textId="77777777" w:rsidR="000D3A96" w:rsidRDefault="000D3A96">
      <w:pPr>
        <w:rPr>
          <w:b/>
          <w:sz w:val="28"/>
          <w:szCs w:val="28"/>
        </w:rPr>
      </w:pPr>
    </w:p>
    <w:p w14:paraId="354DE6C0" w14:textId="77777777" w:rsidR="000D3A96" w:rsidRDefault="000D3A96">
      <w:pPr>
        <w:rPr>
          <w:b/>
          <w:sz w:val="28"/>
          <w:szCs w:val="28"/>
        </w:rPr>
      </w:pPr>
    </w:p>
    <w:p w14:paraId="354DE6C1" w14:textId="77777777" w:rsidR="000D3A96" w:rsidRDefault="000D3A96">
      <w:pPr>
        <w:rPr>
          <w:b/>
          <w:sz w:val="28"/>
          <w:szCs w:val="28"/>
        </w:rPr>
      </w:pPr>
    </w:p>
    <w:p w14:paraId="354DE6C2" w14:textId="77777777" w:rsidR="000D3A96" w:rsidRDefault="000D3A96">
      <w:pPr>
        <w:rPr>
          <w:b/>
          <w:sz w:val="28"/>
          <w:szCs w:val="28"/>
        </w:rPr>
      </w:pPr>
    </w:p>
    <w:p w14:paraId="354DE6C3" w14:textId="77777777" w:rsidR="000D3A96" w:rsidRDefault="000D3A96">
      <w:pPr>
        <w:pStyle w:val="Heading2"/>
        <w:rPr>
          <w:i w:val="0"/>
        </w:rPr>
      </w:pPr>
      <w:bookmarkStart w:id="211" w:name="_Toc203391003"/>
      <w:bookmarkStart w:id="212" w:name="_Toc363377876"/>
      <w:bookmarkStart w:id="213" w:name="_Toc237078998"/>
      <w:r>
        <w:rPr>
          <w:i w:val="0"/>
        </w:rPr>
        <w:lastRenderedPageBreak/>
        <w:t>CHAPTER FOURTEEN - Connections</w:t>
      </w:r>
      <w:bookmarkEnd w:id="211"/>
      <w:bookmarkEnd w:id="212"/>
      <w:bookmarkEnd w:id="213"/>
    </w:p>
    <w:p w14:paraId="354DE6C4" w14:textId="77777777" w:rsidR="000D3A96" w:rsidRDefault="000D3A96">
      <w:pPr>
        <w:pStyle w:val="Heading3"/>
      </w:pPr>
      <w:bookmarkStart w:id="214" w:name="_Toc203391004"/>
      <w:bookmarkStart w:id="215" w:name="_Toc363377877"/>
      <w:bookmarkStart w:id="216" w:name="_Toc237078999"/>
      <w:r>
        <w:t>Six Degrees Revisited</w:t>
      </w:r>
      <w:bookmarkEnd w:id="214"/>
      <w:bookmarkEnd w:id="215"/>
      <w:bookmarkEnd w:id="216"/>
    </w:p>
    <w:p w14:paraId="354DE6C5" w14:textId="77777777" w:rsidR="000D3A96" w:rsidRDefault="000D3A96">
      <w:pPr>
        <w:jc w:val="center"/>
        <w:rPr>
          <w:b/>
        </w:rPr>
      </w:pPr>
    </w:p>
    <w:p w14:paraId="354DE6C6" w14:textId="71113525" w:rsidR="000D3A96" w:rsidRDefault="000D3A96">
      <w:pPr>
        <w:ind w:firstLine="720"/>
        <w:jc w:val="both"/>
        <w:rPr>
          <w:rFonts w:ascii="Arial" w:hAnsi="Arial" w:cs="Arial"/>
          <w:sz w:val="22"/>
          <w:szCs w:val="22"/>
        </w:rPr>
      </w:pPr>
      <w:r>
        <w:rPr>
          <w:rFonts w:ascii="Arial" w:hAnsi="Arial" w:cs="Arial"/>
          <w:sz w:val="22"/>
          <w:szCs w:val="22"/>
        </w:rPr>
        <w:t xml:space="preserve">Speeding up your learning curve definitely depends on who you know that already trades and is willing to share information with you. The best scenario would be to have a friend in the business willing to share his approach to trading without cost. Unfortunately, there are not too many competent traders with the time to give so the next best approach would be to check out who trains professionally in your market. Best find someone with nothing to gain (no salesman) from sharing their experiences with you. Despite their feed-back, there exists a possibility that the individual doesn’t have a credible position to help you with (the training may not have fit their developing </w:t>
      </w:r>
      <w:r w:rsidR="00D12986">
        <w:rPr>
          <w:rFonts w:ascii="Arial" w:hAnsi="Arial" w:cs="Arial"/>
          <w:sz w:val="22"/>
          <w:szCs w:val="22"/>
        </w:rPr>
        <w:t>style but</w:t>
      </w:r>
      <w:r>
        <w:rPr>
          <w:rFonts w:ascii="Arial" w:hAnsi="Arial" w:cs="Arial"/>
          <w:sz w:val="22"/>
          <w:szCs w:val="22"/>
        </w:rPr>
        <w:t xml:space="preserve"> may match yours). </w:t>
      </w:r>
    </w:p>
    <w:p w14:paraId="354DE6C7" w14:textId="2D6DAA38" w:rsidR="000D3A96" w:rsidRDefault="00D12986">
      <w:pPr>
        <w:ind w:firstLine="720"/>
        <w:jc w:val="both"/>
        <w:rPr>
          <w:rFonts w:ascii="Arial" w:hAnsi="Arial" w:cs="Arial"/>
          <w:sz w:val="22"/>
          <w:szCs w:val="22"/>
        </w:rPr>
      </w:pPr>
      <w:r>
        <w:rPr>
          <w:rFonts w:ascii="Arial" w:hAnsi="Arial" w:cs="Arial"/>
          <w:sz w:val="22"/>
          <w:szCs w:val="22"/>
        </w:rPr>
        <w:t>Unfortunately,</w:t>
      </w:r>
      <w:r w:rsidR="000D3A96">
        <w:rPr>
          <w:rFonts w:ascii="Arial" w:hAnsi="Arial" w:cs="Arial"/>
          <w:sz w:val="22"/>
          <w:szCs w:val="22"/>
        </w:rPr>
        <w:t xml:space="preserve"> there’s no quick and easy way to weed out the charlatans without doing your own investigation into the benefits of their program. Things to be on the lookout for </w:t>
      </w:r>
      <w:proofErr w:type="gramStart"/>
      <w:r w:rsidR="000D3A96">
        <w:rPr>
          <w:rFonts w:ascii="Arial" w:hAnsi="Arial" w:cs="Arial"/>
          <w:sz w:val="22"/>
          <w:szCs w:val="22"/>
        </w:rPr>
        <w:t>are:</w:t>
      </w:r>
      <w:proofErr w:type="gramEnd"/>
      <w:r w:rsidR="000D3A96">
        <w:rPr>
          <w:rFonts w:ascii="Arial" w:hAnsi="Arial" w:cs="Arial"/>
          <w:sz w:val="22"/>
          <w:szCs w:val="22"/>
        </w:rPr>
        <w:t xml:space="preserve"> proof (do they have results), measurability (track historical and real time data), </w:t>
      </w:r>
      <w:r w:rsidR="0094368F">
        <w:rPr>
          <w:rFonts w:ascii="Arial" w:hAnsi="Arial" w:cs="Arial"/>
          <w:sz w:val="22"/>
          <w:szCs w:val="22"/>
        </w:rPr>
        <w:t>and success</w:t>
      </w:r>
      <w:r w:rsidR="000D3A96">
        <w:rPr>
          <w:rFonts w:ascii="Arial" w:hAnsi="Arial" w:cs="Arial"/>
          <w:sz w:val="22"/>
          <w:szCs w:val="22"/>
        </w:rPr>
        <w:t xml:space="preserve"> stories (have average people been able to apply the methods) and a warranty (of course no one can guarantee success, but will someone stand behind their method and offer some kind of restitution from incompetency). </w:t>
      </w:r>
    </w:p>
    <w:p w14:paraId="354DE6C8" w14:textId="77777777" w:rsidR="000D3A96" w:rsidRDefault="000D3A96">
      <w:pPr>
        <w:ind w:firstLine="720"/>
        <w:jc w:val="both"/>
        <w:rPr>
          <w:rFonts w:ascii="Arial" w:hAnsi="Arial" w:cs="Arial"/>
          <w:sz w:val="22"/>
          <w:szCs w:val="22"/>
        </w:rPr>
      </w:pPr>
      <w:r>
        <w:rPr>
          <w:rFonts w:ascii="Arial" w:hAnsi="Arial" w:cs="Arial"/>
          <w:sz w:val="22"/>
          <w:szCs w:val="22"/>
        </w:rPr>
        <w:t xml:space="preserve">Robert Kiyosaki wrote in </w:t>
      </w:r>
      <w:r>
        <w:rPr>
          <w:rFonts w:ascii="Arial" w:hAnsi="Arial" w:cs="Arial"/>
          <w:sz w:val="22"/>
          <w:szCs w:val="22"/>
          <w:u w:val="single"/>
        </w:rPr>
        <w:t>Rich Dad Poor Dad</w:t>
      </w:r>
      <w:r>
        <w:rPr>
          <w:rFonts w:ascii="Arial" w:hAnsi="Arial" w:cs="Arial"/>
          <w:sz w:val="22"/>
          <w:szCs w:val="22"/>
        </w:rPr>
        <w:t xml:space="preserve"> that his own father (as accomplished as he was) failed early on to help Robert learn the basics of intelligent investing (it wasn’t an interest shared by his father). It wasn’t until Robert met his “Rich Dad” that he began to learn the methods of sophisticated investing. Reading his book series is a “must add” to your library of beneficial information. Its perspective will help you build a foundation of shared experience. </w:t>
      </w:r>
    </w:p>
    <w:p w14:paraId="354DE6C9" w14:textId="20212048" w:rsidR="000D3A96" w:rsidRDefault="000D3A96">
      <w:pPr>
        <w:ind w:firstLine="720"/>
        <w:jc w:val="both"/>
        <w:rPr>
          <w:rFonts w:ascii="Arial" w:hAnsi="Arial" w:cs="Arial"/>
          <w:sz w:val="22"/>
          <w:szCs w:val="22"/>
        </w:rPr>
      </w:pPr>
      <w:r>
        <w:rPr>
          <w:rFonts w:ascii="Arial" w:hAnsi="Arial" w:cs="Arial"/>
          <w:sz w:val="22"/>
          <w:szCs w:val="22"/>
        </w:rPr>
        <w:t xml:space="preserve">My connection with Kevin Hogan </w:t>
      </w:r>
      <w:proofErr w:type="spellStart"/>
      <w:r w:rsidR="005E285A">
        <w:rPr>
          <w:rFonts w:ascii="Arial" w:hAnsi="Arial" w:cs="Arial"/>
          <w:sz w:val="22"/>
          <w:szCs w:val="22"/>
        </w:rPr>
        <w:t>D.Psy</w:t>
      </w:r>
      <w:proofErr w:type="spellEnd"/>
      <w:r w:rsidR="005E285A">
        <w:rPr>
          <w:rFonts w:ascii="Arial" w:hAnsi="Arial" w:cs="Arial"/>
          <w:sz w:val="22"/>
          <w:szCs w:val="22"/>
        </w:rPr>
        <w:t>.,</w:t>
      </w:r>
      <w:r>
        <w:rPr>
          <w:rFonts w:ascii="Arial" w:hAnsi="Arial" w:cs="Arial"/>
          <w:sz w:val="22"/>
          <w:szCs w:val="22"/>
        </w:rPr>
        <w:t xml:space="preserve"> has perhaps been my greatest resource. Wanting to understand “why” things happen to us is a</w:t>
      </w:r>
      <w:r w:rsidR="0094368F">
        <w:rPr>
          <w:rFonts w:ascii="Arial" w:hAnsi="Arial" w:cs="Arial"/>
          <w:sz w:val="22"/>
          <w:szCs w:val="22"/>
        </w:rPr>
        <w:t xml:space="preserve"> </w:t>
      </w:r>
      <w:r>
        <w:rPr>
          <w:rFonts w:ascii="Arial" w:hAnsi="Arial" w:cs="Arial"/>
          <w:sz w:val="22"/>
          <w:szCs w:val="22"/>
        </w:rPr>
        <w:t xml:space="preserve">part of human nature (even though most people don’t take the time to find out). His books on psychology and his audio products like </w:t>
      </w:r>
      <w:r>
        <w:rPr>
          <w:rFonts w:ascii="Arial" w:hAnsi="Arial" w:cs="Arial"/>
          <w:sz w:val="22"/>
          <w:szCs w:val="22"/>
          <w:u w:val="single"/>
        </w:rPr>
        <w:t xml:space="preserve">Time for Love-Time for </w:t>
      </w:r>
      <w:r w:rsidR="00D12986">
        <w:rPr>
          <w:rFonts w:ascii="Arial" w:hAnsi="Arial" w:cs="Arial"/>
          <w:sz w:val="22"/>
          <w:szCs w:val="22"/>
          <w:u w:val="single"/>
        </w:rPr>
        <w:t>Money</w:t>
      </w:r>
      <w:r>
        <w:rPr>
          <w:rFonts w:ascii="Arial" w:hAnsi="Arial" w:cs="Arial"/>
          <w:sz w:val="22"/>
          <w:szCs w:val="22"/>
        </w:rPr>
        <w:t xml:space="preserve"> contain essential thinking tools to help each of us relate to and cope with the day to day struggles in life. Even his writings on “Body Language” have helped me discover the “body language” of the markets I trade. I use the knowledge in an implicit application, making instant trade decisions more accurately. Check out all of Kevin’s resources (more free articles here than anywhere else) at </w:t>
      </w:r>
      <w:hyperlink r:id="rId12" w:history="1">
        <w:r>
          <w:rPr>
            <w:rStyle w:val="Hyperlink"/>
            <w:rFonts w:ascii="Arial" w:hAnsi="Arial" w:cs="Arial"/>
            <w:sz w:val="22"/>
            <w:szCs w:val="22"/>
          </w:rPr>
          <w:t>www.kevinhogan.com/</w:t>
        </w:r>
      </w:hyperlink>
      <w:r>
        <w:rPr>
          <w:rFonts w:ascii="Arial" w:hAnsi="Arial" w:cs="Arial"/>
          <w:sz w:val="22"/>
          <w:szCs w:val="22"/>
        </w:rPr>
        <w:t xml:space="preserve">.  I have almost everything he’s ever published and I’m constantly amazed at the high level of </w:t>
      </w:r>
      <w:r w:rsidR="005E285A">
        <w:rPr>
          <w:rFonts w:ascii="Arial" w:hAnsi="Arial" w:cs="Arial"/>
          <w:sz w:val="22"/>
          <w:szCs w:val="22"/>
        </w:rPr>
        <w:t xml:space="preserve">“life-altering” </w:t>
      </w:r>
      <w:r>
        <w:rPr>
          <w:rFonts w:ascii="Arial" w:hAnsi="Arial" w:cs="Arial"/>
          <w:sz w:val="22"/>
          <w:szCs w:val="22"/>
        </w:rPr>
        <w:t xml:space="preserve">information Kevin </w:t>
      </w:r>
      <w:r w:rsidR="00D12986">
        <w:rPr>
          <w:rFonts w:ascii="Arial" w:hAnsi="Arial" w:cs="Arial"/>
          <w:sz w:val="22"/>
          <w:szCs w:val="22"/>
        </w:rPr>
        <w:t>produces;</w:t>
      </w:r>
      <w:r>
        <w:rPr>
          <w:rFonts w:ascii="Arial" w:hAnsi="Arial" w:cs="Arial"/>
          <w:sz w:val="22"/>
          <w:szCs w:val="22"/>
        </w:rPr>
        <w:t xml:space="preserve"> he’s an inspiration.</w:t>
      </w:r>
    </w:p>
    <w:p w14:paraId="354DE6CA" w14:textId="77777777" w:rsidR="000D3A96" w:rsidRDefault="000D3A96">
      <w:pPr>
        <w:ind w:firstLine="720"/>
        <w:jc w:val="both"/>
        <w:rPr>
          <w:rFonts w:ascii="Arial" w:hAnsi="Arial" w:cs="Arial"/>
          <w:sz w:val="22"/>
          <w:szCs w:val="22"/>
        </w:rPr>
      </w:pPr>
      <w:r>
        <w:rPr>
          <w:rFonts w:ascii="Arial" w:hAnsi="Arial" w:cs="Arial"/>
          <w:sz w:val="22"/>
          <w:szCs w:val="22"/>
        </w:rPr>
        <w:t xml:space="preserve">Brett Steenbarger has written two must have books for your library – </w:t>
      </w:r>
      <w:r>
        <w:rPr>
          <w:rFonts w:ascii="Arial" w:hAnsi="Arial" w:cs="Arial"/>
          <w:sz w:val="22"/>
          <w:szCs w:val="22"/>
          <w:u w:val="single"/>
        </w:rPr>
        <w:t>The Psychology of Tradin</w:t>
      </w:r>
      <w:r>
        <w:rPr>
          <w:rFonts w:ascii="Arial" w:hAnsi="Arial" w:cs="Arial"/>
          <w:sz w:val="22"/>
          <w:szCs w:val="22"/>
        </w:rPr>
        <w:t xml:space="preserve">g and </w:t>
      </w:r>
      <w:r>
        <w:rPr>
          <w:rFonts w:ascii="Arial" w:hAnsi="Arial" w:cs="Arial"/>
          <w:sz w:val="22"/>
          <w:szCs w:val="22"/>
          <w:u w:val="single"/>
        </w:rPr>
        <w:t>Enhancing Trader Performance</w:t>
      </w:r>
      <w:r>
        <w:rPr>
          <w:rFonts w:ascii="Arial" w:hAnsi="Arial" w:cs="Arial"/>
          <w:sz w:val="22"/>
          <w:szCs w:val="22"/>
        </w:rPr>
        <w:t xml:space="preserve">. Read them in that order and highlight any section that has relevance to your way of thinking. The short versions are – “trader, know thyself” and “trader, measure, track and control your methods = positive results”. Brett also offers many articles on the Web, but more than anything, he proves that psychology plays a major, major role in the life of a trader.  </w:t>
      </w:r>
    </w:p>
    <w:p w14:paraId="354DE6CB" w14:textId="77777777" w:rsidR="000D3A96" w:rsidRDefault="000D3A96">
      <w:pPr>
        <w:ind w:firstLine="720"/>
        <w:rPr>
          <w:rFonts w:ascii="Arial" w:hAnsi="Arial" w:cs="Arial"/>
          <w:b/>
          <w:sz w:val="22"/>
          <w:szCs w:val="22"/>
        </w:rPr>
      </w:pPr>
    </w:p>
    <w:p w14:paraId="354DE6CC" w14:textId="77777777" w:rsidR="000D3A96" w:rsidRDefault="000D3A96">
      <w:pPr>
        <w:pStyle w:val="Heading3"/>
      </w:pPr>
      <w:bookmarkStart w:id="217" w:name="_Toc203391005"/>
      <w:bookmarkStart w:id="218" w:name="_Toc363377878"/>
      <w:bookmarkStart w:id="219" w:name="_Toc237079000"/>
      <w:r>
        <w:t>The Guru Myth</w:t>
      </w:r>
      <w:bookmarkEnd w:id="217"/>
      <w:bookmarkEnd w:id="218"/>
      <w:bookmarkEnd w:id="219"/>
    </w:p>
    <w:p w14:paraId="354DE6CD" w14:textId="77777777" w:rsidR="000D3A96" w:rsidRDefault="000D3A96">
      <w:pPr>
        <w:jc w:val="center"/>
        <w:rPr>
          <w:b/>
        </w:rPr>
      </w:pPr>
    </w:p>
    <w:p w14:paraId="354DE6CE" w14:textId="77777777" w:rsidR="000D3A96" w:rsidRDefault="000D3A96">
      <w:pPr>
        <w:ind w:firstLine="720"/>
        <w:jc w:val="both"/>
        <w:rPr>
          <w:rFonts w:ascii="Arial" w:hAnsi="Arial" w:cs="Arial"/>
          <w:sz w:val="22"/>
          <w:szCs w:val="22"/>
        </w:rPr>
      </w:pPr>
      <w:r>
        <w:rPr>
          <w:rFonts w:ascii="Arial" w:hAnsi="Arial" w:cs="Arial"/>
          <w:sz w:val="22"/>
          <w:szCs w:val="22"/>
        </w:rPr>
        <w:t xml:space="preserve">Although there are many self-proclaimed “Gurus”, the truth here is it doesn’t mean you will learn any faster or better or know something new that will propel you instantly into trading success (nothing does). Since trading is a personal skill developed to suit your abilities, chances are pretty </w:t>
      </w:r>
      <w:r>
        <w:rPr>
          <w:rFonts w:ascii="Arial" w:hAnsi="Arial" w:cs="Arial"/>
          <w:sz w:val="22"/>
          <w:szCs w:val="22"/>
        </w:rPr>
        <w:lastRenderedPageBreak/>
        <w:t xml:space="preserve">good that the guru’s style or methods may not work for you in the long-run and only trial, testing and time will determine if the guru will be of any help to you. </w:t>
      </w:r>
    </w:p>
    <w:p w14:paraId="354DE6CF" w14:textId="77777777" w:rsidR="000D3A96" w:rsidRDefault="000D3A96">
      <w:pPr>
        <w:ind w:firstLine="720"/>
        <w:jc w:val="both"/>
        <w:rPr>
          <w:rFonts w:ascii="Arial" w:hAnsi="Arial" w:cs="Arial"/>
          <w:sz w:val="22"/>
          <w:szCs w:val="22"/>
        </w:rPr>
      </w:pPr>
      <w:r>
        <w:rPr>
          <w:rFonts w:ascii="Arial" w:hAnsi="Arial" w:cs="Arial"/>
          <w:sz w:val="22"/>
          <w:szCs w:val="22"/>
        </w:rPr>
        <w:t xml:space="preserve">The attraction to Guru’s comes from personal doubt, usually after a period of losing. Traders </w:t>
      </w:r>
      <w:r w:rsidR="0094368F">
        <w:rPr>
          <w:rFonts w:ascii="Arial" w:hAnsi="Arial" w:cs="Arial"/>
          <w:sz w:val="22"/>
          <w:szCs w:val="22"/>
        </w:rPr>
        <w:t>experience</w:t>
      </w:r>
      <w:r>
        <w:rPr>
          <w:rFonts w:ascii="Arial" w:hAnsi="Arial" w:cs="Arial"/>
          <w:sz w:val="22"/>
          <w:szCs w:val="22"/>
        </w:rPr>
        <w:t xml:space="preserve"> enough doubt in their abilities so they reach out for help (the uninitiated always look outside when they should be looking inside). Traders are drawn from time to time during their progression in trading toward some advisory service, some hot new program – system – indicator - black-box or whatever, that sounds better than what they are currently experiencing (the truth is they probably don’t know </w:t>
      </w:r>
      <w:r>
        <w:rPr>
          <w:rFonts w:ascii="Arial" w:hAnsi="Arial" w:cs="Arial"/>
          <w:sz w:val="22"/>
          <w:szCs w:val="22"/>
          <w:u w:val="single"/>
        </w:rPr>
        <w:t>why</w:t>
      </w:r>
      <w:r>
        <w:rPr>
          <w:rFonts w:ascii="Arial" w:hAnsi="Arial" w:cs="Arial"/>
          <w:sz w:val="22"/>
          <w:szCs w:val="22"/>
        </w:rPr>
        <w:t xml:space="preserve"> they are experiencing it). Remember that even though it may be beneficial to your trading (or not, remember only testing and time will tell), the creator will always have a biased opinion of the product/service’s abilities and that is dangerous. Opinions have no value in trading, to spend money on them and then to risk your account balance on them is not worth the cost.</w:t>
      </w:r>
    </w:p>
    <w:p w14:paraId="354DE6D0" w14:textId="77777777" w:rsidR="000D3A96" w:rsidRDefault="000D3A96">
      <w:pPr>
        <w:ind w:firstLine="720"/>
        <w:jc w:val="both"/>
        <w:rPr>
          <w:rFonts w:ascii="Arial" w:hAnsi="Arial" w:cs="Arial"/>
          <w:sz w:val="22"/>
          <w:szCs w:val="22"/>
        </w:rPr>
      </w:pPr>
      <w:r>
        <w:rPr>
          <w:rFonts w:ascii="Arial" w:hAnsi="Arial" w:cs="Arial"/>
          <w:sz w:val="22"/>
          <w:szCs w:val="22"/>
        </w:rPr>
        <w:t xml:space="preserve">This doesn’t mean you should turn a deaf ear, but be careful to test, measure and prove out the benefits separately (and subjectively) before adding any new feature to your trading repertoire. </w:t>
      </w:r>
    </w:p>
    <w:p w14:paraId="354DE6D1" w14:textId="77777777" w:rsidR="000D3A96" w:rsidRDefault="000D3A96">
      <w:pPr>
        <w:ind w:firstLine="720"/>
        <w:jc w:val="both"/>
        <w:rPr>
          <w:rFonts w:ascii="Arial" w:hAnsi="Arial" w:cs="Arial"/>
          <w:sz w:val="22"/>
          <w:szCs w:val="22"/>
        </w:rPr>
      </w:pPr>
      <w:r>
        <w:rPr>
          <w:rFonts w:ascii="Arial" w:hAnsi="Arial" w:cs="Arial"/>
          <w:sz w:val="22"/>
          <w:szCs w:val="22"/>
        </w:rPr>
        <w:t xml:space="preserve">The problem with replication of a guru’s method (especially with discretionary trading) has to do with implicit learning. Discretionary trading relies on a trader deciding when to get in and out of the market </w:t>
      </w:r>
      <w:r>
        <w:rPr>
          <w:rFonts w:ascii="Arial" w:hAnsi="Arial" w:cs="Arial"/>
          <w:sz w:val="22"/>
          <w:szCs w:val="22"/>
          <w:u w:val="single"/>
        </w:rPr>
        <w:t>without</w:t>
      </w:r>
      <w:r>
        <w:rPr>
          <w:rFonts w:ascii="Arial" w:hAnsi="Arial" w:cs="Arial"/>
          <w:sz w:val="22"/>
          <w:szCs w:val="22"/>
        </w:rPr>
        <w:t xml:space="preserve"> using a systematic (calculated) approach to his reasoning; it’s more like an intuitive judgment. This could be likened to an artist describing the concept of his next piece of art to you before it’s even started, you don’t see it with the same eyes, the same level of experience or a similar ability to visualize as the expert artist does. Trading has often been compared to artistry, each trader seeing a unique view of the market and composing personal results every day based on the presentation of pricing and the trader’s ability to interpret the data throughout the day. You can learn from a master, but you never become that master, you must be your own master (often the student outperforms the master!).</w:t>
      </w:r>
    </w:p>
    <w:p w14:paraId="354DE6D2" w14:textId="77777777" w:rsidR="000D3A96" w:rsidRDefault="000D3A96">
      <w:pPr>
        <w:ind w:firstLine="720"/>
        <w:rPr>
          <w:rFonts w:ascii="Arial" w:hAnsi="Arial" w:cs="Arial"/>
          <w:b/>
          <w:sz w:val="22"/>
          <w:szCs w:val="22"/>
        </w:rPr>
      </w:pPr>
    </w:p>
    <w:p w14:paraId="354DE6D3" w14:textId="77777777" w:rsidR="000D3A96" w:rsidRDefault="000D3A96">
      <w:pPr>
        <w:pStyle w:val="Heading3"/>
      </w:pPr>
      <w:bookmarkStart w:id="220" w:name="_Toc203391006"/>
      <w:bookmarkStart w:id="221" w:name="_Toc363377879"/>
      <w:bookmarkStart w:id="222" w:name="_Toc237079001"/>
      <w:r>
        <w:t>Are You Truly Compatible?</w:t>
      </w:r>
      <w:bookmarkEnd w:id="220"/>
      <w:bookmarkEnd w:id="221"/>
      <w:bookmarkEnd w:id="222"/>
    </w:p>
    <w:p w14:paraId="354DE6D4" w14:textId="77777777" w:rsidR="000D3A96" w:rsidRDefault="000D3A96">
      <w:pPr>
        <w:jc w:val="center"/>
        <w:rPr>
          <w:b/>
        </w:rPr>
      </w:pPr>
    </w:p>
    <w:p w14:paraId="354DE6D5" w14:textId="77777777" w:rsidR="000D3A96" w:rsidRDefault="000D3A96">
      <w:pPr>
        <w:ind w:firstLine="720"/>
        <w:jc w:val="both"/>
        <w:rPr>
          <w:rFonts w:ascii="Arial" w:hAnsi="Arial" w:cs="Arial"/>
          <w:sz w:val="22"/>
          <w:szCs w:val="22"/>
        </w:rPr>
      </w:pPr>
      <w:r>
        <w:rPr>
          <w:rFonts w:ascii="Arial" w:hAnsi="Arial" w:cs="Arial"/>
          <w:sz w:val="22"/>
          <w:szCs w:val="22"/>
        </w:rPr>
        <w:t xml:space="preserve">In the beginning, you will have to experiment with connections in education in order to gain enough knowledge (about the market and yourself) to find a suitable way (and market) to trade that is comfortable for you. Just like some people who become and remain permanent friends and some fall out over time, you are looking for connections that stick, but until you try them out, you’ll never know. Just like in your personal life, some people will support you, some will resist you and some people could care less. </w:t>
      </w:r>
    </w:p>
    <w:p w14:paraId="354DE6D6" w14:textId="50C07A20" w:rsidR="000D3A96" w:rsidRDefault="000D3A96">
      <w:pPr>
        <w:ind w:firstLine="720"/>
        <w:jc w:val="both"/>
        <w:rPr>
          <w:rFonts w:ascii="Arial" w:hAnsi="Arial" w:cs="Arial"/>
          <w:sz w:val="22"/>
          <w:szCs w:val="22"/>
        </w:rPr>
      </w:pPr>
      <w:r>
        <w:rPr>
          <w:rFonts w:ascii="Arial" w:hAnsi="Arial" w:cs="Arial"/>
          <w:sz w:val="22"/>
          <w:szCs w:val="22"/>
        </w:rPr>
        <w:t xml:space="preserve">By now you should begin to see a pattern emerging in the process of learning to </w:t>
      </w:r>
      <w:r w:rsidR="00D12986">
        <w:rPr>
          <w:rFonts w:ascii="Arial" w:hAnsi="Arial" w:cs="Arial"/>
          <w:sz w:val="22"/>
          <w:szCs w:val="22"/>
        </w:rPr>
        <w:t>trade</w:t>
      </w:r>
      <w:r>
        <w:rPr>
          <w:rFonts w:ascii="Arial" w:hAnsi="Arial" w:cs="Arial"/>
          <w:sz w:val="22"/>
          <w:szCs w:val="22"/>
        </w:rPr>
        <w:t xml:space="preserve"> it’s just like experiencing everyday life! You don’t know what tomorrow will bring, but you still live it out, good or bad. Surround yourself with people, places and events that are compatible with your “self” and life will seem pretty good (despite the obstacles). Live </w:t>
      </w:r>
      <w:r w:rsidR="00D12986">
        <w:rPr>
          <w:rFonts w:ascii="Arial" w:hAnsi="Arial" w:cs="Arial"/>
          <w:sz w:val="22"/>
          <w:szCs w:val="22"/>
        </w:rPr>
        <w:t>every day</w:t>
      </w:r>
      <w:r>
        <w:rPr>
          <w:rFonts w:ascii="Arial" w:hAnsi="Arial" w:cs="Arial"/>
          <w:sz w:val="22"/>
          <w:szCs w:val="22"/>
        </w:rPr>
        <w:t xml:space="preserve"> without purpose or intention and in looking back at your life someday, you’ll wonder “what happened?” Compatibility happens by design, with intention and without judgment. </w:t>
      </w:r>
    </w:p>
    <w:p w14:paraId="354DE6D7" w14:textId="77777777" w:rsidR="000D3A96" w:rsidRDefault="000D3A96">
      <w:pPr>
        <w:ind w:firstLine="720"/>
        <w:jc w:val="both"/>
        <w:rPr>
          <w:rFonts w:ascii="Arial" w:hAnsi="Arial" w:cs="Arial"/>
          <w:sz w:val="22"/>
          <w:szCs w:val="22"/>
        </w:rPr>
      </w:pPr>
      <w:r>
        <w:rPr>
          <w:rFonts w:ascii="Arial" w:hAnsi="Arial" w:cs="Arial"/>
          <w:sz w:val="22"/>
          <w:szCs w:val="22"/>
        </w:rPr>
        <w:t>Steve Farber’s books (</w:t>
      </w:r>
      <w:r>
        <w:rPr>
          <w:rFonts w:ascii="Arial" w:hAnsi="Arial" w:cs="Arial"/>
          <w:sz w:val="22"/>
          <w:szCs w:val="22"/>
          <w:u w:val="single"/>
        </w:rPr>
        <w:t>The Radical Leap</w:t>
      </w:r>
      <w:r>
        <w:rPr>
          <w:rFonts w:ascii="Arial" w:hAnsi="Arial" w:cs="Arial"/>
          <w:sz w:val="22"/>
          <w:szCs w:val="22"/>
        </w:rPr>
        <w:t xml:space="preserve"> and </w:t>
      </w:r>
      <w:r>
        <w:rPr>
          <w:rFonts w:ascii="Arial" w:hAnsi="Arial" w:cs="Arial"/>
          <w:sz w:val="22"/>
          <w:szCs w:val="22"/>
          <w:u w:val="single"/>
        </w:rPr>
        <w:t>The Radical Edge</w:t>
      </w:r>
      <w:r>
        <w:rPr>
          <w:rFonts w:ascii="Arial" w:hAnsi="Arial" w:cs="Arial"/>
          <w:sz w:val="22"/>
          <w:szCs w:val="22"/>
        </w:rPr>
        <w:t>) should have been absorbed by your brain by now. If so, the preceding statement would make perfect sense, if not, go back and follow the steps in order. Remember; don’t be tempted to dive in before you know how deep the water is!</w:t>
      </w:r>
    </w:p>
    <w:p w14:paraId="354DE6D8" w14:textId="1451FEB3" w:rsidR="000D3A96" w:rsidRDefault="000D3A96">
      <w:pPr>
        <w:ind w:firstLine="720"/>
        <w:jc w:val="both"/>
        <w:rPr>
          <w:rFonts w:ascii="Arial" w:hAnsi="Arial" w:cs="Arial"/>
          <w:sz w:val="22"/>
          <w:szCs w:val="22"/>
        </w:rPr>
      </w:pPr>
      <w:r>
        <w:rPr>
          <w:rFonts w:ascii="Arial" w:hAnsi="Arial" w:cs="Arial"/>
          <w:sz w:val="22"/>
          <w:szCs w:val="22"/>
        </w:rPr>
        <w:t xml:space="preserve">There are also no constants in trading. Remember that price is determined by the prevailing decisions of the market participants to buy or sell at any one time. Number one, the </w:t>
      </w:r>
      <w:r>
        <w:rPr>
          <w:rFonts w:ascii="Arial" w:hAnsi="Arial" w:cs="Arial"/>
          <w:sz w:val="22"/>
          <w:szCs w:val="22"/>
        </w:rPr>
        <w:lastRenderedPageBreak/>
        <w:t xml:space="preserve">participants are always changing (some in some out), number two, market conditions are always changing (news announcements, economic swings, etc.). </w:t>
      </w:r>
      <w:r w:rsidR="00D12986">
        <w:rPr>
          <w:rFonts w:ascii="Arial" w:hAnsi="Arial" w:cs="Arial"/>
          <w:sz w:val="22"/>
          <w:szCs w:val="22"/>
        </w:rPr>
        <w:t>So,</w:t>
      </w:r>
      <w:r>
        <w:rPr>
          <w:rFonts w:ascii="Arial" w:hAnsi="Arial" w:cs="Arial"/>
          <w:sz w:val="22"/>
          <w:szCs w:val="22"/>
        </w:rPr>
        <w:t xml:space="preserve"> price is always changing the main measure of technical analysis. </w:t>
      </w:r>
    </w:p>
    <w:p w14:paraId="354DE6D9" w14:textId="77777777" w:rsidR="000D3A96" w:rsidRDefault="000D3A96">
      <w:pPr>
        <w:ind w:firstLine="720"/>
        <w:jc w:val="both"/>
        <w:rPr>
          <w:rFonts w:ascii="Arial" w:hAnsi="Arial" w:cs="Arial"/>
          <w:sz w:val="22"/>
          <w:szCs w:val="22"/>
        </w:rPr>
      </w:pPr>
      <w:r>
        <w:rPr>
          <w:rFonts w:ascii="Arial" w:hAnsi="Arial" w:cs="Arial"/>
          <w:sz w:val="22"/>
          <w:szCs w:val="22"/>
        </w:rPr>
        <w:t>This is also true of the method by which you trade. Even the best system has to adapt when the market conditions you optimized your system in change. Personally, I’m set against optimizing a method if the rules are too closely tied to the exact conditions of time and price. Traders attempting to optimize a strategy often find themselves constantly adjusting their method (chasing the market) instead of devising a method that is specific enough to label entry and exit prices and general enough to work most of the time (more than 50-50). An edge is the goal of competent traders, not perfection.</w:t>
      </w:r>
    </w:p>
    <w:p w14:paraId="354DE6DA" w14:textId="77777777" w:rsidR="000D3A96" w:rsidRDefault="000D3A96">
      <w:pPr>
        <w:ind w:firstLine="720"/>
        <w:jc w:val="both"/>
        <w:rPr>
          <w:rFonts w:ascii="Arial" w:hAnsi="Arial" w:cs="Arial"/>
          <w:sz w:val="22"/>
          <w:szCs w:val="22"/>
        </w:rPr>
      </w:pPr>
      <w:r>
        <w:rPr>
          <w:rFonts w:ascii="Arial" w:hAnsi="Arial" w:cs="Arial"/>
          <w:sz w:val="22"/>
          <w:szCs w:val="22"/>
        </w:rPr>
        <w:t xml:space="preserve">Some examples of over-optimized trading systems include those designed to work in a single market (a specific currency, a single commodity or even a specific time frame, etc.). They may be designed to be traded during a specific market condition like an economic announcement. Some optimized trading systems are so complex that it’s nearly impossible to tell what part is no longer optimized! Expert traders spend their time applying their rules to their market, not chasing algorithms, indicators or software. Nothing works all the time so stop looking! </w:t>
      </w:r>
    </w:p>
    <w:p w14:paraId="354DE6DB" w14:textId="77777777" w:rsidR="000D3A96" w:rsidRDefault="000D3A96">
      <w:pPr>
        <w:ind w:firstLine="720"/>
        <w:jc w:val="both"/>
        <w:rPr>
          <w:rFonts w:ascii="Arial" w:hAnsi="Arial" w:cs="Arial"/>
          <w:sz w:val="22"/>
          <w:szCs w:val="22"/>
        </w:rPr>
      </w:pPr>
    </w:p>
    <w:p w14:paraId="354DE6DC" w14:textId="77777777" w:rsidR="000D3A96" w:rsidRDefault="000D3A96">
      <w:pPr>
        <w:rPr>
          <w:rFonts w:ascii="Arial" w:hAnsi="Arial" w:cs="Arial"/>
          <w:b/>
          <w:sz w:val="22"/>
          <w:szCs w:val="22"/>
        </w:rPr>
      </w:pPr>
    </w:p>
    <w:p w14:paraId="354DE6DD" w14:textId="77777777" w:rsidR="000D3A96" w:rsidRDefault="000D3A96">
      <w:pPr>
        <w:rPr>
          <w:rFonts w:ascii="Arial" w:hAnsi="Arial" w:cs="Arial"/>
          <w:b/>
          <w:sz w:val="22"/>
          <w:szCs w:val="22"/>
        </w:rPr>
      </w:pPr>
    </w:p>
    <w:p w14:paraId="354DE6DE" w14:textId="77777777" w:rsidR="000D3A96" w:rsidRDefault="000D3A96">
      <w:pPr>
        <w:rPr>
          <w:rFonts w:ascii="Arial" w:hAnsi="Arial" w:cs="Arial"/>
          <w:b/>
          <w:sz w:val="22"/>
          <w:szCs w:val="22"/>
        </w:rPr>
      </w:pPr>
    </w:p>
    <w:p w14:paraId="354DE6DF" w14:textId="77777777" w:rsidR="000D3A96" w:rsidRDefault="000D3A96">
      <w:pPr>
        <w:rPr>
          <w:b/>
          <w:sz w:val="28"/>
          <w:szCs w:val="28"/>
        </w:rPr>
      </w:pPr>
    </w:p>
    <w:p w14:paraId="354DE6E0" w14:textId="77777777" w:rsidR="000D3A96" w:rsidRDefault="000D3A96">
      <w:pPr>
        <w:rPr>
          <w:b/>
          <w:sz w:val="28"/>
          <w:szCs w:val="28"/>
        </w:rPr>
      </w:pPr>
    </w:p>
    <w:p w14:paraId="354DE6E1" w14:textId="77777777" w:rsidR="000D3A96" w:rsidRDefault="000D3A96">
      <w:pPr>
        <w:rPr>
          <w:b/>
          <w:sz w:val="28"/>
          <w:szCs w:val="28"/>
        </w:rPr>
      </w:pPr>
    </w:p>
    <w:p w14:paraId="354DE6E2" w14:textId="77777777" w:rsidR="000D3A96" w:rsidRDefault="000D3A96">
      <w:pPr>
        <w:rPr>
          <w:b/>
          <w:sz w:val="28"/>
          <w:szCs w:val="28"/>
        </w:rPr>
      </w:pPr>
    </w:p>
    <w:p w14:paraId="354DE6E3" w14:textId="77777777" w:rsidR="000D3A96" w:rsidRDefault="000D3A96">
      <w:pPr>
        <w:rPr>
          <w:b/>
          <w:sz w:val="28"/>
          <w:szCs w:val="28"/>
        </w:rPr>
      </w:pPr>
    </w:p>
    <w:p w14:paraId="354DE6E4" w14:textId="77777777" w:rsidR="000D3A96" w:rsidRDefault="000D3A96">
      <w:pPr>
        <w:rPr>
          <w:b/>
          <w:sz w:val="28"/>
          <w:szCs w:val="28"/>
        </w:rPr>
      </w:pPr>
    </w:p>
    <w:p w14:paraId="354DE6E5" w14:textId="77777777" w:rsidR="000D3A96" w:rsidRDefault="000D3A96">
      <w:pPr>
        <w:rPr>
          <w:b/>
          <w:sz w:val="28"/>
          <w:szCs w:val="28"/>
        </w:rPr>
      </w:pPr>
    </w:p>
    <w:p w14:paraId="354DE6E6" w14:textId="77777777" w:rsidR="000D3A96" w:rsidRDefault="000D3A96">
      <w:pPr>
        <w:rPr>
          <w:b/>
          <w:sz w:val="28"/>
          <w:szCs w:val="28"/>
        </w:rPr>
      </w:pPr>
    </w:p>
    <w:p w14:paraId="354DE6E7" w14:textId="77777777" w:rsidR="000D3A96" w:rsidRDefault="000D3A96">
      <w:pPr>
        <w:rPr>
          <w:b/>
          <w:sz w:val="28"/>
          <w:szCs w:val="28"/>
        </w:rPr>
      </w:pPr>
    </w:p>
    <w:p w14:paraId="354DE6E8" w14:textId="77777777" w:rsidR="000D3A96" w:rsidRDefault="000D3A96">
      <w:pPr>
        <w:rPr>
          <w:b/>
          <w:sz w:val="28"/>
          <w:szCs w:val="28"/>
        </w:rPr>
      </w:pPr>
    </w:p>
    <w:p w14:paraId="354DE6E9" w14:textId="77777777" w:rsidR="000D3A96" w:rsidRDefault="000D3A96">
      <w:pPr>
        <w:rPr>
          <w:b/>
          <w:sz w:val="28"/>
          <w:szCs w:val="28"/>
        </w:rPr>
      </w:pPr>
    </w:p>
    <w:p w14:paraId="354DE6EA" w14:textId="77777777" w:rsidR="000D3A96" w:rsidRDefault="000D3A96">
      <w:pPr>
        <w:rPr>
          <w:b/>
          <w:sz w:val="28"/>
          <w:szCs w:val="28"/>
        </w:rPr>
      </w:pPr>
    </w:p>
    <w:p w14:paraId="354DE6EB" w14:textId="77777777" w:rsidR="000D3A96" w:rsidRDefault="000D3A96">
      <w:pPr>
        <w:rPr>
          <w:b/>
          <w:sz w:val="28"/>
          <w:szCs w:val="28"/>
        </w:rPr>
      </w:pPr>
    </w:p>
    <w:p w14:paraId="354DE6EC" w14:textId="77777777" w:rsidR="000D3A96" w:rsidRDefault="000D3A96">
      <w:pPr>
        <w:rPr>
          <w:b/>
          <w:sz w:val="28"/>
          <w:szCs w:val="28"/>
        </w:rPr>
      </w:pPr>
    </w:p>
    <w:p w14:paraId="354DE6ED" w14:textId="77777777" w:rsidR="000D3A96" w:rsidRDefault="000D3A96">
      <w:pPr>
        <w:rPr>
          <w:b/>
          <w:sz w:val="28"/>
          <w:szCs w:val="28"/>
        </w:rPr>
      </w:pPr>
    </w:p>
    <w:p w14:paraId="354DE6EE" w14:textId="77777777" w:rsidR="000D3A96" w:rsidRDefault="000D3A96">
      <w:pPr>
        <w:rPr>
          <w:b/>
          <w:sz w:val="28"/>
          <w:szCs w:val="28"/>
        </w:rPr>
      </w:pPr>
    </w:p>
    <w:p w14:paraId="354DE6EF" w14:textId="77777777" w:rsidR="000D3A96" w:rsidRDefault="000D3A96">
      <w:pPr>
        <w:rPr>
          <w:b/>
          <w:sz w:val="28"/>
          <w:szCs w:val="28"/>
        </w:rPr>
      </w:pPr>
    </w:p>
    <w:p w14:paraId="354DE6F0" w14:textId="77777777" w:rsidR="000D3A96" w:rsidRDefault="000D3A96">
      <w:pPr>
        <w:rPr>
          <w:b/>
          <w:sz w:val="28"/>
          <w:szCs w:val="28"/>
        </w:rPr>
      </w:pPr>
    </w:p>
    <w:p w14:paraId="354DE6F1" w14:textId="77777777" w:rsidR="000D3A96" w:rsidRDefault="000D3A96">
      <w:pPr>
        <w:rPr>
          <w:b/>
          <w:sz w:val="28"/>
          <w:szCs w:val="28"/>
        </w:rPr>
      </w:pPr>
    </w:p>
    <w:p w14:paraId="354DE6F2" w14:textId="77777777" w:rsidR="000D3A96" w:rsidRDefault="000D3A96">
      <w:pPr>
        <w:rPr>
          <w:b/>
          <w:sz w:val="28"/>
          <w:szCs w:val="28"/>
        </w:rPr>
      </w:pPr>
    </w:p>
    <w:p w14:paraId="354DE6F3" w14:textId="77777777" w:rsidR="000D3A96" w:rsidRDefault="000D3A96">
      <w:pPr>
        <w:pStyle w:val="Heading2"/>
        <w:rPr>
          <w:i w:val="0"/>
        </w:rPr>
      </w:pPr>
      <w:bookmarkStart w:id="223" w:name="_Toc203391007"/>
      <w:bookmarkStart w:id="224" w:name="_Toc363377880"/>
      <w:bookmarkStart w:id="225" w:name="_Toc237079002"/>
      <w:r>
        <w:rPr>
          <w:i w:val="0"/>
        </w:rPr>
        <w:lastRenderedPageBreak/>
        <w:t>CHAPTER FIFTEEN - Commitment</w:t>
      </w:r>
      <w:bookmarkEnd w:id="223"/>
      <w:bookmarkEnd w:id="224"/>
      <w:bookmarkEnd w:id="225"/>
    </w:p>
    <w:p w14:paraId="354DE6F4" w14:textId="77777777" w:rsidR="000D3A96" w:rsidRDefault="000D3A96">
      <w:pPr>
        <w:pStyle w:val="Heading3"/>
      </w:pPr>
      <w:bookmarkStart w:id="226" w:name="_Toc203391008"/>
      <w:bookmarkStart w:id="227" w:name="_Toc363377881"/>
      <w:bookmarkStart w:id="228" w:name="_Toc237079003"/>
      <w:r>
        <w:t>Do or Die</w:t>
      </w:r>
      <w:bookmarkEnd w:id="226"/>
      <w:bookmarkEnd w:id="227"/>
      <w:bookmarkEnd w:id="228"/>
    </w:p>
    <w:p w14:paraId="354DE6F5" w14:textId="77777777" w:rsidR="000D3A96" w:rsidRDefault="000D3A96">
      <w:pPr>
        <w:jc w:val="center"/>
        <w:rPr>
          <w:b/>
        </w:rPr>
      </w:pPr>
    </w:p>
    <w:p w14:paraId="354DE6F6" w14:textId="3FDE566C" w:rsidR="000D3A96" w:rsidRDefault="000D3A96">
      <w:pPr>
        <w:ind w:firstLine="720"/>
        <w:jc w:val="both"/>
        <w:rPr>
          <w:rFonts w:ascii="Arial" w:hAnsi="Arial" w:cs="Arial"/>
          <w:sz w:val="22"/>
          <w:szCs w:val="22"/>
        </w:rPr>
      </w:pPr>
      <w:r>
        <w:rPr>
          <w:rFonts w:ascii="Arial" w:hAnsi="Arial" w:cs="Arial"/>
          <w:sz w:val="22"/>
          <w:szCs w:val="22"/>
        </w:rPr>
        <w:t xml:space="preserve">If any of this so far sounds like repetition, you’re darn right it is. The Harvard Business School has studied how students </w:t>
      </w:r>
      <w:r w:rsidR="00D12986">
        <w:rPr>
          <w:rFonts w:ascii="Arial" w:hAnsi="Arial" w:cs="Arial"/>
          <w:sz w:val="22"/>
          <w:szCs w:val="22"/>
        </w:rPr>
        <w:t>learn,</w:t>
      </w:r>
      <w:r>
        <w:rPr>
          <w:rFonts w:ascii="Arial" w:hAnsi="Arial" w:cs="Arial"/>
          <w:sz w:val="22"/>
          <w:szCs w:val="22"/>
        </w:rPr>
        <w:t xml:space="preserve"> and repetition is crucial to helping them not only retain more of the information learned, but repetition helps them change their old personal habits and actually apply the new information with greater consistency. Without repetition, tested students were discovered to forget 80% of their course work within two weeks (memory loss increased over time)!  </w:t>
      </w:r>
    </w:p>
    <w:p w14:paraId="354DE6F7" w14:textId="77777777" w:rsidR="000D3A96" w:rsidRDefault="000D3A96">
      <w:pPr>
        <w:ind w:firstLine="720"/>
        <w:jc w:val="both"/>
        <w:rPr>
          <w:rFonts w:ascii="Arial" w:hAnsi="Arial" w:cs="Arial"/>
          <w:sz w:val="22"/>
          <w:szCs w:val="22"/>
        </w:rPr>
      </w:pPr>
      <w:r>
        <w:rPr>
          <w:rFonts w:ascii="Arial" w:hAnsi="Arial" w:cs="Arial"/>
          <w:sz w:val="22"/>
          <w:szCs w:val="22"/>
        </w:rPr>
        <w:t xml:space="preserve">At this point you should be alert to the attraction factor of a market. Are you attracted because it looks like you can make a lot of money, or because of a genuine pull? My suggestion is you try a market (and method) that takes advantage of brief price movements that you can learn to dip in and out of. You’ll experience the initial apprehension of taking a stand and the near instant gratification of reward (or the agony of defeat). This helps teach you to read the body language (flow) of your market in short segments (like learning phrases in a new language), until you gather enough experience to read fluently. </w:t>
      </w:r>
    </w:p>
    <w:p w14:paraId="354DE6F8" w14:textId="4B01D4FF" w:rsidR="000D3A96" w:rsidRDefault="000D3A96">
      <w:pPr>
        <w:ind w:firstLine="720"/>
        <w:jc w:val="both"/>
        <w:rPr>
          <w:rFonts w:ascii="Arial" w:hAnsi="Arial" w:cs="Arial"/>
          <w:sz w:val="22"/>
          <w:szCs w:val="22"/>
        </w:rPr>
      </w:pPr>
      <w:r>
        <w:rPr>
          <w:rFonts w:ascii="Arial" w:hAnsi="Arial" w:cs="Arial"/>
          <w:sz w:val="22"/>
          <w:szCs w:val="22"/>
        </w:rPr>
        <w:t>Ultimately you are experimenting with time and money</w:t>
      </w:r>
      <w:r w:rsidR="00D12986">
        <w:rPr>
          <w:rFonts w:ascii="Arial" w:hAnsi="Arial" w:cs="Arial"/>
          <w:sz w:val="22"/>
          <w:szCs w:val="22"/>
        </w:rPr>
        <w:t>, and how</w:t>
      </w:r>
      <w:r>
        <w:rPr>
          <w:rFonts w:ascii="Arial" w:hAnsi="Arial" w:cs="Arial"/>
          <w:sz w:val="22"/>
          <w:szCs w:val="22"/>
        </w:rPr>
        <w:t xml:space="preserve"> to get a feel for what you are attempting to do (consistently make decisions that follow your rules). I know from experience that you’ll get flustered, frustrated, frantic and even pissed off at your results in scalping situations (I liken it to “guerilla fighting” – hiding in ambush and surprising your victims, only at first, early on in your trading, </w:t>
      </w:r>
      <w:r>
        <w:rPr>
          <w:rFonts w:ascii="Arial" w:hAnsi="Arial" w:cs="Arial"/>
          <w:sz w:val="22"/>
          <w:szCs w:val="22"/>
          <w:u w:val="single"/>
        </w:rPr>
        <w:t>you will be the victim</w:t>
      </w:r>
      <w:r>
        <w:rPr>
          <w:rFonts w:ascii="Arial" w:hAnsi="Arial" w:cs="Arial"/>
          <w:sz w:val="22"/>
          <w:szCs w:val="22"/>
        </w:rPr>
        <w:t>!).</w:t>
      </w:r>
    </w:p>
    <w:p w14:paraId="354DE6F9" w14:textId="78A3B926" w:rsidR="000D3A96" w:rsidRDefault="000D3A96">
      <w:pPr>
        <w:ind w:firstLine="720"/>
        <w:jc w:val="both"/>
        <w:rPr>
          <w:rFonts w:ascii="Arial" w:hAnsi="Arial" w:cs="Arial"/>
          <w:sz w:val="22"/>
          <w:szCs w:val="22"/>
        </w:rPr>
      </w:pPr>
      <w:r>
        <w:rPr>
          <w:rFonts w:ascii="Arial" w:hAnsi="Arial" w:cs="Arial"/>
          <w:sz w:val="22"/>
          <w:szCs w:val="22"/>
        </w:rPr>
        <w:t xml:space="preserve">There have been comparisons of expert trading skills being similar to those required of hardened combat solders. I would have to agree on many levels, because you will be initially broken down (drawn down in your learning curve), retrained with new instinctual habits and learn to instantly apply your skills </w:t>
      </w:r>
      <w:r w:rsidR="00D12986">
        <w:rPr>
          <w:rFonts w:ascii="Arial" w:hAnsi="Arial" w:cs="Arial"/>
          <w:sz w:val="22"/>
          <w:szCs w:val="22"/>
        </w:rPr>
        <w:t>to</w:t>
      </w:r>
      <w:r>
        <w:rPr>
          <w:rFonts w:ascii="Arial" w:hAnsi="Arial" w:cs="Arial"/>
          <w:sz w:val="22"/>
          <w:szCs w:val="22"/>
        </w:rPr>
        <w:t xml:space="preserve"> the market on your terms (a novice will chase the market; a guerilla will let the market come to him). The rapid fire nature of scalping may be the fastest route to experiencing the good, the bad and the ugly of trading without proper training. </w:t>
      </w:r>
    </w:p>
    <w:p w14:paraId="354DE6FA" w14:textId="53CA277A" w:rsidR="000D3A96" w:rsidRDefault="000D3A96">
      <w:pPr>
        <w:ind w:firstLine="720"/>
        <w:jc w:val="both"/>
        <w:rPr>
          <w:rFonts w:ascii="Arial" w:hAnsi="Arial" w:cs="Arial"/>
          <w:sz w:val="22"/>
          <w:szCs w:val="22"/>
        </w:rPr>
      </w:pPr>
      <w:r>
        <w:rPr>
          <w:rFonts w:ascii="Arial" w:hAnsi="Arial" w:cs="Arial"/>
          <w:sz w:val="22"/>
          <w:szCs w:val="22"/>
        </w:rPr>
        <w:t xml:space="preserve">Once you have enough information to </w:t>
      </w:r>
      <w:r w:rsidR="00D12986">
        <w:rPr>
          <w:rFonts w:ascii="Arial" w:hAnsi="Arial" w:cs="Arial"/>
          <w:sz w:val="22"/>
          <w:szCs w:val="22"/>
        </w:rPr>
        <w:t>decide</w:t>
      </w:r>
      <w:r>
        <w:rPr>
          <w:rFonts w:ascii="Arial" w:hAnsi="Arial" w:cs="Arial"/>
          <w:sz w:val="22"/>
          <w:szCs w:val="22"/>
        </w:rPr>
        <w:t xml:space="preserve"> to really commit to learning to trade, you have to be “all in”. There can be so much pressure from within yourself and from all around you that your only chance of surviving is to commit to “never quit! This is the final phase before diving into the water (up until now you were finding out if the water was deep enough), before committing money to your education, before committing to the connections you will need in order to grow to the level of expertise that labels you “a competent trader”. You have read how most new traders fail by not testing the water and jumping in before truly knowing what they are about to experience (doing things out of order).</w:t>
      </w:r>
    </w:p>
    <w:p w14:paraId="354DE6FB" w14:textId="7356C8B6" w:rsidR="000D3A96" w:rsidRDefault="00D12986">
      <w:pPr>
        <w:ind w:firstLine="720"/>
        <w:jc w:val="both"/>
        <w:rPr>
          <w:rFonts w:ascii="Arial" w:hAnsi="Arial" w:cs="Arial"/>
          <w:sz w:val="22"/>
          <w:szCs w:val="22"/>
        </w:rPr>
      </w:pPr>
      <w:r>
        <w:rPr>
          <w:rFonts w:ascii="Arial" w:hAnsi="Arial" w:cs="Arial"/>
          <w:sz w:val="22"/>
          <w:szCs w:val="22"/>
        </w:rPr>
        <w:t>So,</w:t>
      </w:r>
      <w:r w:rsidR="000D3A96">
        <w:rPr>
          <w:rFonts w:ascii="Arial" w:hAnsi="Arial" w:cs="Arial"/>
          <w:sz w:val="22"/>
          <w:szCs w:val="22"/>
        </w:rPr>
        <w:t xml:space="preserve"> commit to a plan of attack, be in control of your thoughts and actions with a particular outcome in mind, decide to proceed with purpose and intention and never forget the last commitment – don’t quit. Those novices that make it to expertise will experience something few people can relate to – </w:t>
      </w:r>
      <w:r>
        <w:rPr>
          <w:rFonts w:ascii="Arial" w:hAnsi="Arial" w:cs="Arial"/>
          <w:sz w:val="22"/>
          <w:szCs w:val="22"/>
        </w:rPr>
        <w:t>an</w:t>
      </w:r>
      <w:r w:rsidR="000D3A96">
        <w:rPr>
          <w:rFonts w:ascii="Arial" w:hAnsi="Arial" w:cs="Arial"/>
          <w:sz w:val="22"/>
          <w:szCs w:val="22"/>
        </w:rPr>
        <w:t xml:space="preserve"> enveloping feeling of ecstatic accomplishment.</w:t>
      </w:r>
    </w:p>
    <w:p w14:paraId="354DE6FC" w14:textId="77777777" w:rsidR="000D3A96" w:rsidRDefault="000D3A96">
      <w:pPr>
        <w:ind w:firstLine="720"/>
        <w:jc w:val="both"/>
        <w:rPr>
          <w:rFonts w:ascii="Arial" w:hAnsi="Arial" w:cs="Arial"/>
          <w:sz w:val="22"/>
          <w:szCs w:val="22"/>
        </w:rPr>
      </w:pPr>
    </w:p>
    <w:p w14:paraId="354DE6FD" w14:textId="77777777" w:rsidR="000D3A96" w:rsidRDefault="000D3A96">
      <w:pPr>
        <w:pStyle w:val="Heading3"/>
      </w:pPr>
      <w:bookmarkStart w:id="229" w:name="_Toc203391009"/>
      <w:bookmarkStart w:id="230" w:name="_Toc363377882"/>
      <w:bookmarkStart w:id="231" w:name="_Toc237079004"/>
      <w:r>
        <w:t>Try Everything</w:t>
      </w:r>
      <w:bookmarkEnd w:id="229"/>
      <w:bookmarkEnd w:id="230"/>
      <w:bookmarkEnd w:id="231"/>
    </w:p>
    <w:p w14:paraId="354DE6FE" w14:textId="77777777" w:rsidR="000D3A96" w:rsidRDefault="000D3A96">
      <w:pPr>
        <w:jc w:val="center"/>
        <w:rPr>
          <w:b/>
        </w:rPr>
      </w:pPr>
    </w:p>
    <w:p w14:paraId="354DE6FF" w14:textId="4B00BC16" w:rsidR="000D3A96" w:rsidRDefault="000D3A96">
      <w:pPr>
        <w:ind w:firstLine="720"/>
        <w:jc w:val="both"/>
        <w:rPr>
          <w:rFonts w:ascii="Arial" w:hAnsi="Arial" w:cs="Arial"/>
          <w:sz w:val="22"/>
          <w:szCs w:val="22"/>
        </w:rPr>
      </w:pPr>
      <w:r>
        <w:rPr>
          <w:rFonts w:ascii="Arial" w:hAnsi="Arial" w:cs="Arial"/>
          <w:sz w:val="22"/>
          <w:szCs w:val="22"/>
        </w:rPr>
        <w:t xml:space="preserve">Unfortunately, there’s no way in advance to narrow down your initial search for trading knowledge (except of course sticking to reputable sources). I </w:t>
      </w:r>
      <w:r w:rsidR="00D12986">
        <w:rPr>
          <w:rFonts w:ascii="Arial" w:hAnsi="Arial" w:cs="Arial"/>
          <w:sz w:val="22"/>
          <w:szCs w:val="22"/>
        </w:rPr>
        <w:t>bought</w:t>
      </w:r>
      <w:r>
        <w:rPr>
          <w:rFonts w:ascii="Arial" w:hAnsi="Arial" w:cs="Arial"/>
          <w:sz w:val="22"/>
          <w:szCs w:val="22"/>
        </w:rPr>
        <w:t xml:space="preserve"> everything that caught my </w:t>
      </w:r>
      <w:r>
        <w:rPr>
          <w:rFonts w:ascii="Arial" w:hAnsi="Arial" w:cs="Arial"/>
          <w:sz w:val="22"/>
          <w:szCs w:val="22"/>
        </w:rPr>
        <w:lastRenderedPageBreak/>
        <w:t xml:space="preserve">attention and some was still complete junk, while others contained gems. This is another benefit of knowing a trusted advisor; someone whose experience may help you with the process of elimination when it comes to crap. </w:t>
      </w:r>
    </w:p>
    <w:p w14:paraId="354DE700" w14:textId="03AC593D" w:rsidR="000D3A96" w:rsidRDefault="000D3A96">
      <w:pPr>
        <w:ind w:firstLine="720"/>
        <w:jc w:val="both"/>
        <w:rPr>
          <w:rFonts w:ascii="Arial" w:hAnsi="Arial" w:cs="Arial"/>
          <w:sz w:val="22"/>
          <w:szCs w:val="22"/>
        </w:rPr>
      </w:pPr>
      <w:r>
        <w:rPr>
          <w:rFonts w:ascii="Arial" w:hAnsi="Arial" w:cs="Arial"/>
          <w:sz w:val="22"/>
          <w:szCs w:val="22"/>
        </w:rPr>
        <w:t xml:space="preserve">By everything, I mean check out all of the markets and methods of trading from options to futures and equities to currencies. Once you have mastered a reasonable skill set in trading, applying it to different markets should require only minor adjustments. </w:t>
      </w:r>
      <w:r w:rsidR="00D12986">
        <w:rPr>
          <w:rFonts w:ascii="Arial" w:hAnsi="Arial" w:cs="Arial"/>
          <w:sz w:val="22"/>
          <w:szCs w:val="22"/>
        </w:rPr>
        <w:t>Personally,</w:t>
      </w:r>
      <w:r>
        <w:rPr>
          <w:rFonts w:ascii="Arial" w:hAnsi="Arial" w:cs="Arial"/>
          <w:sz w:val="22"/>
          <w:szCs w:val="22"/>
        </w:rPr>
        <w:t xml:space="preserve"> I have gravitated to swing trading the spot currency market (Forex) and scalp the Emini market (Emini Russell 2000 Futures). Each market has proven to fit into a specific method I’ve developed (from trial and error) and although similar in nature, minor modifications were made to the rules specific for each trading environment.  </w:t>
      </w:r>
    </w:p>
    <w:p w14:paraId="354DE701" w14:textId="77777777" w:rsidR="000D3A96" w:rsidRDefault="000D3A96">
      <w:pPr>
        <w:ind w:firstLine="720"/>
        <w:jc w:val="both"/>
        <w:rPr>
          <w:rFonts w:ascii="Arial" w:hAnsi="Arial" w:cs="Arial"/>
          <w:sz w:val="22"/>
          <w:szCs w:val="22"/>
        </w:rPr>
      </w:pPr>
      <w:r>
        <w:rPr>
          <w:rFonts w:ascii="Arial" w:hAnsi="Arial" w:cs="Arial"/>
          <w:sz w:val="22"/>
          <w:szCs w:val="22"/>
        </w:rPr>
        <w:t xml:space="preserve">Personally, I never burn any bridges. This has been beneficial time and time again in the past and when it came time in my trading to look for another opportunity (scalping the Forex seemed futile for me) I remembered an instance at a trade show where I was momentarily struck by a presentation in different market than the one I was familiar with. At the time I shrugged off the opportunity because I was so focused on one thing; I failed to see the relevance at the time. </w:t>
      </w:r>
    </w:p>
    <w:p w14:paraId="354DE702" w14:textId="77777777" w:rsidR="000D3A96" w:rsidRDefault="000D3A96">
      <w:pPr>
        <w:ind w:firstLine="720"/>
        <w:jc w:val="both"/>
        <w:rPr>
          <w:rFonts w:ascii="Arial" w:hAnsi="Arial" w:cs="Arial"/>
          <w:sz w:val="22"/>
          <w:szCs w:val="22"/>
        </w:rPr>
      </w:pPr>
      <w:r>
        <w:rPr>
          <w:rFonts w:ascii="Arial" w:hAnsi="Arial" w:cs="Arial"/>
          <w:sz w:val="22"/>
          <w:szCs w:val="22"/>
        </w:rPr>
        <w:t xml:space="preserve">Fast forward five years and I returned to the scene of the crime (I say crime because I let so much time go by before opening my eyes). What struggled in the spot Forex market was perfectly suited to the Emini market and I was stricken with scalping once again. The lesson here is to always be open to the opportunity (non-judgmental) and see the benefits in all things (sometimes we’re so focused; we miss the forest for the trees). </w:t>
      </w:r>
    </w:p>
    <w:p w14:paraId="354DE703" w14:textId="77777777" w:rsidR="000D3A96" w:rsidRDefault="000D3A96">
      <w:pPr>
        <w:ind w:firstLine="720"/>
        <w:jc w:val="both"/>
        <w:rPr>
          <w:rFonts w:ascii="Arial" w:hAnsi="Arial" w:cs="Arial"/>
          <w:sz w:val="22"/>
          <w:szCs w:val="22"/>
        </w:rPr>
      </w:pPr>
      <w:r>
        <w:rPr>
          <w:rFonts w:ascii="Arial" w:hAnsi="Arial" w:cs="Arial"/>
          <w:sz w:val="22"/>
          <w:szCs w:val="22"/>
        </w:rPr>
        <w:t>Temptation will always be present. Exploring temptation with purpose (staying focused on developing your ultimate trading method) can be beneficial. The attraction of temptation can be called “the grass is always greener” myth. It’s just natural to want to explore seemingly “better” programs. “Have I missed something extremely beneficial?” is always lurking around the corners of our minds. Its roots rise out of doubt and whether it’s for our own protection (keeping us from going too far in the wrong direction) or diverting our attention from our purpose (fear of being wrong), the grass you fertilize with intention is always the greenest!</w:t>
      </w:r>
    </w:p>
    <w:p w14:paraId="354DE704" w14:textId="77777777" w:rsidR="000D3A96" w:rsidRDefault="000D3A96">
      <w:pPr>
        <w:ind w:firstLine="720"/>
        <w:jc w:val="both"/>
        <w:rPr>
          <w:rFonts w:ascii="Arial" w:hAnsi="Arial" w:cs="Arial"/>
          <w:sz w:val="22"/>
          <w:szCs w:val="22"/>
        </w:rPr>
      </w:pPr>
    </w:p>
    <w:p w14:paraId="354DE705" w14:textId="77777777" w:rsidR="000D3A96" w:rsidRDefault="000D3A96">
      <w:pPr>
        <w:pStyle w:val="Heading3"/>
      </w:pPr>
      <w:bookmarkStart w:id="232" w:name="_Toc203391010"/>
      <w:bookmarkStart w:id="233" w:name="_Toc363377883"/>
      <w:bookmarkStart w:id="234" w:name="_Toc237079005"/>
      <w:r>
        <w:t xml:space="preserve">“The </w:t>
      </w:r>
      <w:proofErr w:type="spellStart"/>
      <w:r>
        <w:t>Holey</w:t>
      </w:r>
      <w:proofErr w:type="spellEnd"/>
      <w:r>
        <w:t xml:space="preserve"> Grail”</w:t>
      </w:r>
      <w:bookmarkEnd w:id="232"/>
      <w:bookmarkEnd w:id="233"/>
      <w:bookmarkEnd w:id="234"/>
    </w:p>
    <w:p w14:paraId="354DE706" w14:textId="77777777" w:rsidR="000D3A96" w:rsidRDefault="000D3A96"/>
    <w:p w14:paraId="354DE707" w14:textId="77777777" w:rsidR="000D3A96" w:rsidRDefault="000D3A96">
      <w:pPr>
        <w:ind w:firstLine="720"/>
        <w:jc w:val="both"/>
        <w:rPr>
          <w:rFonts w:ascii="Arial" w:hAnsi="Arial" w:cs="Arial"/>
          <w:sz w:val="22"/>
          <w:szCs w:val="22"/>
        </w:rPr>
      </w:pPr>
      <w:r>
        <w:rPr>
          <w:rFonts w:ascii="Arial" w:hAnsi="Arial" w:cs="Arial"/>
          <w:sz w:val="22"/>
          <w:szCs w:val="22"/>
        </w:rPr>
        <w:t xml:space="preserve">There’s no misspelling here. There is no such thing as a magic indicator, study, program, system or anything else in trading. The biggest myth in trading is that somewhere a Holy Grail (works all the time) exists and all you need to do is find it/buy it/use it in order to rake in the big bucks. </w:t>
      </w:r>
    </w:p>
    <w:p w14:paraId="354DE708" w14:textId="77777777" w:rsidR="000D3A96" w:rsidRDefault="000D3A96">
      <w:pPr>
        <w:ind w:firstLine="720"/>
        <w:jc w:val="both"/>
        <w:rPr>
          <w:rFonts w:ascii="Arial" w:hAnsi="Arial" w:cs="Arial"/>
          <w:sz w:val="22"/>
          <w:szCs w:val="22"/>
        </w:rPr>
      </w:pPr>
      <w:r>
        <w:rPr>
          <w:rFonts w:ascii="Arial" w:hAnsi="Arial" w:cs="Arial"/>
          <w:sz w:val="22"/>
          <w:szCs w:val="22"/>
        </w:rPr>
        <w:t xml:space="preserve">Ask any seasoned trader and they’ll tell you the same thing “if it’s too good to be true, it probably is!” That doesn’t stop most novice traders from looking – it’s sort of like the treasure hunt scenario – the hope that one exists keeps someone ever vigilant, searching for the one system that is perfect. Don’t forget that human sentiment drives prices up and down and no system has ever been created that can predict human reactions. </w:t>
      </w:r>
    </w:p>
    <w:p w14:paraId="354DE709" w14:textId="6E93BEB5" w:rsidR="000D3A96" w:rsidRDefault="00D12986">
      <w:pPr>
        <w:ind w:firstLine="720"/>
        <w:jc w:val="both"/>
        <w:rPr>
          <w:rFonts w:ascii="Arial" w:hAnsi="Arial" w:cs="Arial"/>
          <w:sz w:val="22"/>
          <w:szCs w:val="22"/>
        </w:rPr>
      </w:pPr>
      <w:r>
        <w:rPr>
          <w:rFonts w:ascii="Arial" w:hAnsi="Arial" w:cs="Arial"/>
          <w:sz w:val="22"/>
          <w:szCs w:val="22"/>
        </w:rPr>
        <w:t>T</w:t>
      </w:r>
      <w:r w:rsidR="000D3A96">
        <w:rPr>
          <w:rFonts w:ascii="Arial" w:hAnsi="Arial" w:cs="Arial"/>
          <w:sz w:val="22"/>
          <w:szCs w:val="22"/>
        </w:rPr>
        <w:t xml:space="preserve">he point here is – don’t bother! Your trading method </w:t>
      </w:r>
      <w:r>
        <w:rPr>
          <w:rFonts w:ascii="Arial" w:hAnsi="Arial" w:cs="Arial"/>
          <w:sz w:val="22"/>
          <w:szCs w:val="22"/>
        </w:rPr>
        <w:t>should not</w:t>
      </w:r>
      <w:r w:rsidR="000D3A96">
        <w:rPr>
          <w:rFonts w:ascii="Arial" w:hAnsi="Arial" w:cs="Arial"/>
          <w:sz w:val="22"/>
          <w:szCs w:val="22"/>
        </w:rPr>
        <w:t xml:space="preserve"> be based on hopes and dreams, but on a sound measurable progression from initial learning to focused preparation, thoroughly designed to your abilities and tested for potential long term repeatable results.</w:t>
      </w:r>
    </w:p>
    <w:p w14:paraId="354DE70A" w14:textId="77777777" w:rsidR="000D3A96" w:rsidRDefault="000D3A96">
      <w:pPr>
        <w:ind w:firstLine="720"/>
        <w:jc w:val="both"/>
        <w:rPr>
          <w:rFonts w:ascii="Arial" w:hAnsi="Arial" w:cs="Arial"/>
          <w:sz w:val="22"/>
          <w:szCs w:val="22"/>
        </w:rPr>
      </w:pPr>
    </w:p>
    <w:p w14:paraId="354DE70B" w14:textId="77777777" w:rsidR="000D3A96" w:rsidRDefault="000D3A96">
      <w:pPr>
        <w:pStyle w:val="Heading3"/>
      </w:pPr>
      <w:bookmarkStart w:id="235" w:name="_Toc203391011"/>
      <w:bookmarkStart w:id="236" w:name="_Toc363377884"/>
      <w:bookmarkStart w:id="237" w:name="_Toc237079006"/>
      <w:r>
        <w:lastRenderedPageBreak/>
        <w:t>Test with Time Limits</w:t>
      </w:r>
      <w:bookmarkEnd w:id="235"/>
      <w:bookmarkEnd w:id="236"/>
      <w:bookmarkEnd w:id="237"/>
    </w:p>
    <w:p w14:paraId="354DE70C" w14:textId="77777777" w:rsidR="000D3A96" w:rsidRDefault="000D3A96">
      <w:pPr>
        <w:jc w:val="center"/>
        <w:rPr>
          <w:b/>
        </w:rPr>
      </w:pPr>
    </w:p>
    <w:p w14:paraId="354DE70D" w14:textId="4FBD5309" w:rsidR="000D3A96" w:rsidRDefault="00D12986">
      <w:pPr>
        <w:ind w:firstLine="720"/>
        <w:jc w:val="both"/>
        <w:rPr>
          <w:rFonts w:ascii="Arial" w:hAnsi="Arial" w:cs="Arial"/>
          <w:sz w:val="22"/>
          <w:szCs w:val="22"/>
        </w:rPr>
      </w:pPr>
      <w:r>
        <w:rPr>
          <w:rFonts w:ascii="Arial" w:hAnsi="Arial" w:cs="Arial"/>
          <w:sz w:val="22"/>
          <w:szCs w:val="22"/>
        </w:rPr>
        <w:t>Personally,</w:t>
      </w:r>
      <w:r w:rsidR="000D3A96">
        <w:rPr>
          <w:rFonts w:ascii="Arial" w:hAnsi="Arial" w:cs="Arial"/>
          <w:sz w:val="22"/>
          <w:szCs w:val="22"/>
        </w:rPr>
        <w:t xml:space="preserve"> I will demo (practice) everything for at least 30 days (although 90</w:t>
      </w:r>
      <w:r w:rsidR="009B775B">
        <w:rPr>
          <w:rFonts w:ascii="Arial" w:hAnsi="Arial" w:cs="Arial"/>
          <w:sz w:val="22"/>
          <w:szCs w:val="22"/>
        </w:rPr>
        <w:t xml:space="preserve"> - 120</w:t>
      </w:r>
      <w:r w:rsidR="000D3A96">
        <w:rPr>
          <w:rFonts w:ascii="Arial" w:hAnsi="Arial" w:cs="Arial"/>
          <w:sz w:val="22"/>
          <w:szCs w:val="22"/>
        </w:rPr>
        <w:t xml:space="preserve"> days would be better) in order to test the historical results from the rules I’ve developed (simple but specific, no variables allowed). I gather at least 5 years of data to apply my rules to, deriving hypothetical results in the future (although past performance is no guarantee of future performance, it’s better than winging it!). Then I demo trade the rules in the live market to test for unseen variables. If the live demo results are similar to the historical results, then I’m willing to apply the rules to the live market (with strict money management rules attached). </w:t>
      </w:r>
    </w:p>
    <w:p w14:paraId="354DE70E" w14:textId="77777777" w:rsidR="000D3A96" w:rsidRDefault="000D3A96">
      <w:pPr>
        <w:ind w:firstLine="720"/>
        <w:jc w:val="both"/>
        <w:rPr>
          <w:rFonts w:ascii="Arial" w:hAnsi="Arial" w:cs="Arial"/>
          <w:i/>
          <w:sz w:val="22"/>
          <w:szCs w:val="22"/>
        </w:rPr>
      </w:pPr>
      <w:r>
        <w:rPr>
          <w:rFonts w:ascii="Arial" w:hAnsi="Arial" w:cs="Arial"/>
          <w:sz w:val="22"/>
          <w:szCs w:val="22"/>
        </w:rPr>
        <w:t>This may seem like a lot of work before trading, but the results of trading after developing and testing are more reliable than trading without controls in place. An added benefit: knowing how and why your method works, which gives you the confidence to go ahead and take the trades (lessening the negative psychological influences). This is especially beneficial during times of draw-down (when the market isn’t conforming to your rules) and you are trading anyway. This is where most inexperienced traders abandon their method (without merit) and change the rules (without first testing them). Do not fall into this trap. If your results aren’t up to tested expectations, go back to demo/test/control before risking any more capital.</w:t>
      </w:r>
    </w:p>
    <w:p w14:paraId="354DE70F" w14:textId="77777777" w:rsidR="000D3A96" w:rsidRDefault="000D3A96">
      <w:pPr>
        <w:ind w:firstLine="720"/>
        <w:jc w:val="both"/>
        <w:rPr>
          <w:rFonts w:ascii="Arial" w:hAnsi="Arial" w:cs="Arial"/>
          <w:sz w:val="22"/>
          <w:szCs w:val="22"/>
        </w:rPr>
      </w:pPr>
      <w:r>
        <w:rPr>
          <w:rFonts w:ascii="Arial" w:hAnsi="Arial" w:cs="Arial"/>
          <w:sz w:val="22"/>
          <w:szCs w:val="22"/>
        </w:rPr>
        <w:t xml:space="preserve">Getting a feel for a market, method and time frame requires </w:t>
      </w:r>
      <w:r w:rsidR="00713E18">
        <w:rPr>
          <w:rFonts w:ascii="Arial" w:hAnsi="Arial" w:cs="Arial"/>
          <w:sz w:val="22"/>
          <w:szCs w:val="22"/>
        </w:rPr>
        <w:t>however</w:t>
      </w:r>
      <w:r>
        <w:rPr>
          <w:rFonts w:ascii="Arial" w:hAnsi="Arial" w:cs="Arial"/>
          <w:sz w:val="22"/>
          <w:szCs w:val="22"/>
        </w:rPr>
        <w:t xml:space="preserve"> much time it takes for you to recognize either futility or enamor. Since everyone is different, the time to get there will vary, but if you’re honest with yourself </w:t>
      </w:r>
      <w:r w:rsidR="00C779F9">
        <w:rPr>
          <w:rFonts w:ascii="Arial" w:hAnsi="Arial" w:cs="Arial"/>
          <w:sz w:val="22"/>
          <w:szCs w:val="22"/>
        </w:rPr>
        <w:t>(Hogan-</w:t>
      </w:r>
      <w:proofErr w:type="spellStart"/>
      <w:r w:rsidR="00C779F9">
        <w:rPr>
          <w:rFonts w:ascii="Arial" w:hAnsi="Arial" w:cs="Arial"/>
          <w:sz w:val="22"/>
          <w:szCs w:val="22"/>
        </w:rPr>
        <w:t>ized</w:t>
      </w:r>
      <w:proofErr w:type="spellEnd"/>
      <w:r w:rsidR="00C779F9">
        <w:rPr>
          <w:rFonts w:ascii="Arial" w:hAnsi="Arial" w:cs="Arial"/>
          <w:sz w:val="22"/>
          <w:szCs w:val="22"/>
        </w:rPr>
        <w:t xml:space="preserve">) </w:t>
      </w:r>
      <w:r>
        <w:rPr>
          <w:rFonts w:ascii="Arial" w:hAnsi="Arial" w:cs="Arial"/>
          <w:sz w:val="22"/>
          <w:szCs w:val="22"/>
        </w:rPr>
        <w:t>and non-judgmental (Farber-</w:t>
      </w:r>
      <w:proofErr w:type="spellStart"/>
      <w:r>
        <w:rPr>
          <w:rFonts w:ascii="Arial" w:hAnsi="Arial" w:cs="Arial"/>
          <w:sz w:val="22"/>
          <w:szCs w:val="22"/>
        </w:rPr>
        <w:t>ized</w:t>
      </w:r>
      <w:proofErr w:type="spellEnd"/>
      <w:r>
        <w:rPr>
          <w:rFonts w:ascii="Arial" w:hAnsi="Arial" w:cs="Arial"/>
          <w:sz w:val="22"/>
          <w:szCs w:val="22"/>
        </w:rPr>
        <w:t>), you will just know! This will have to be something that you experience for yourself.</w:t>
      </w:r>
    </w:p>
    <w:p w14:paraId="354DE710" w14:textId="77777777" w:rsidR="000D3A96" w:rsidRDefault="000D3A96">
      <w:pPr>
        <w:ind w:firstLine="720"/>
        <w:jc w:val="both"/>
        <w:rPr>
          <w:rFonts w:ascii="Arial" w:hAnsi="Arial" w:cs="Arial"/>
          <w:sz w:val="22"/>
          <w:szCs w:val="22"/>
        </w:rPr>
      </w:pPr>
      <w:r>
        <w:rPr>
          <w:rFonts w:ascii="Arial" w:hAnsi="Arial" w:cs="Arial"/>
          <w:sz w:val="22"/>
          <w:szCs w:val="22"/>
        </w:rPr>
        <w:t xml:space="preserve">Being “fair” to your self is another sorely over-looked area when new traders are learning to trade. Expectations ride high once the right amount of new knowledge is possessed and the tendency is to expect big time profits (after all trending markets are very rewarding). You must be aware that this over-expectation is natural and yet be willing to fight the tendency to succumb to the temptation of over-trading. Knowing when not to trade is equally as important as knowing when to trade and over-exuberant novice trader’s fall into this trap frequently. </w:t>
      </w:r>
    </w:p>
    <w:p w14:paraId="354DE711" w14:textId="65498B82" w:rsidR="000D3A96" w:rsidRDefault="000D3A96">
      <w:pPr>
        <w:ind w:firstLine="720"/>
        <w:jc w:val="both"/>
        <w:rPr>
          <w:rFonts w:ascii="Arial" w:hAnsi="Arial" w:cs="Arial"/>
          <w:sz w:val="22"/>
          <w:szCs w:val="22"/>
        </w:rPr>
      </w:pPr>
      <w:r>
        <w:rPr>
          <w:rFonts w:ascii="Arial" w:hAnsi="Arial" w:cs="Arial"/>
          <w:sz w:val="22"/>
          <w:szCs w:val="22"/>
        </w:rPr>
        <w:t xml:space="preserve">Another tendency for the uninitiated trader is to think that one workshop, class course or service is all it’ll take for their success. Nothing is farther from the truth. </w:t>
      </w:r>
      <w:r w:rsidR="00D12986">
        <w:rPr>
          <w:rFonts w:ascii="Arial" w:hAnsi="Arial" w:cs="Arial"/>
          <w:sz w:val="22"/>
          <w:szCs w:val="22"/>
        </w:rPr>
        <w:t>Unfortunately,</w:t>
      </w:r>
      <w:r>
        <w:rPr>
          <w:rFonts w:ascii="Arial" w:hAnsi="Arial" w:cs="Arial"/>
          <w:sz w:val="22"/>
          <w:szCs w:val="22"/>
        </w:rPr>
        <w:t xml:space="preserve"> the marketing and advertising claims once again strike their unsuspecting </w:t>
      </w:r>
      <w:proofErr w:type="gramStart"/>
      <w:r>
        <w:rPr>
          <w:rFonts w:ascii="Arial" w:hAnsi="Arial" w:cs="Arial"/>
          <w:sz w:val="22"/>
          <w:szCs w:val="22"/>
        </w:rPr>
        <w:t>victims</w:t>
      </w:r>
      <w:proofErr w:type="gramEnd"/>
      <w:r>
        <w:rPr>
          <w:rFonts w:ascii="Arial" w:hAnsi="Arial" w:cs="Arial"/>
          <w:sz w:val="22"/>
          <w:szCs w:val="22"/>
        </w:rPr>
        <w:t xml:space="preserve"> and frustration ensues when your results aren’t living up to the expectation of the claims. The truth is that almost any properly tested method can work, but can you make it work for you is a matter of testing it out and practicing, practicing, practicing. Only time will tell (along with accurate tracking/measure) if the method fits (like trying on clothes without size labels, you don’t know if it fits unless you try it on and even worse, you can’t tell if it’s your style until you’ve worn it long enough).</w:t>
      </w:r>
    </w:p>
    <w:p w14:paraId="354DE712" w14:textId="77777777" w:rsidR="000D3A96" w:rsidRDefault="000D3A96">
      <w:pPr>
        <w:rPr>
          <w:rFonts w:ascii="Arial" w:hAnsi="Arial" w:cs="Arial"/>
          <w:sz w:val="22"/>
          <w:szCs w:val="22"/>
        </w:rPr>
      </w:pPr>
    </w:p>
    <w:p w14:paraId="354DE713" w14:textId="77777777" w:rsidR="000D3A96" w:rsidRDefault="000D3A96">
      <w:pPr>
        <w:rPr>
          <w:rFonts w:ascii="Arial" w:hAnsi="Arial" w:cs="Arial"/>
          <w:b/>
          <w:sz w:val="22"/>
          <w:szCs w:val="22"/>
        </w:rPr>
      </w:pPr>
    </w:p>
    <w:p w14:paraId="354DE714" w14:textId="77777777" w:rsidR="000D3A96" w:rsidRDefault="000D3A96">
      <w:pPr>
        <w:rPr>
          <w:rFonts w:ascii="Arial" w:hAnsi="Arial" w:cs="Arial"/>
          <w:b/>
          <w:sz w:val="22"/>
          <w:szCs w:val="22"/>
        </w:rPr>
      </w:pPr>
    </w:p>
    <w:p w14:paraId="354DE715" w14:textId="77777777" w:rsidR="000D3A96" w:rsidRDefault="000D3A96">
      <w:pPr>
        <w:rPr>
          <w:rFonts w:ascii="Arial" w:hAnsi="Arial" w:cs="Arial"/>
          <w:b/>
          <w:sz w:val="22"/>
          <w:szCs w:val="22"/>
        </w:rPr>
      </w:pPr>
    </w:p>
    <w:p w14:paraId="354DE716" w14:textId="77777777" w:rsidR="000D3A96" w:rsidRDefault="000D3A96">
      <w:pPr>
        <w:rPr>
          <w:rFonts w:ascii="Arial" w:hAnsi="Arial" w:cs="Arial"/>
          <w:b/>
          <w:sz w:val="22"/>
          <w:szCs w:val="22"/>
        </w:rPr>
      </w:pPr>
    </w:p>
    <w:p w14:paraId="354DE717" w14:textId="77777777" w:rsidR="000D3A96" w:rsidRDefault="000D3A96">
      <w:pPr>
        <w:rPr>
          <w:rFonts w:ascii="Arial" w:hAnsi="Arial" w:cs="Arial"/>
          <w:b/>
          <w:sz w:val="22"/>
          <w:szCs w:val="22"/>
        </w:rPr>
      </w:pPr>
    </w:p>
    <w:p w14:paraId="354DE718" w14:textId="77777777" w:rsidR="000D3A96" w:rsidRDefault="000D3A96">
      <w:pPr>
        <w:rPr>
          <w:rFonts w:ascii="Arial" w:hAnsi="Arial" w:cs="Arial"/>
          <w:b/>
          <w:sz w:val="22"/>
          <w:szCs w:val="22"/>
        </w:rPr>
      </w:pPr>
    </w:p>
    <w:p w14:paraId="354DE719" w14:textId="77777777" w:rsidR="000D3A96" w:rsidRDefault="000D3A96">
      <w:pPr>
        <w:rPr>
          <w:rFonts w:ascii="Arial" w:hAnsi="Arial" w:cs="Arial"/>
          <w:b/>
          <w:sz w:val="22"/>
          <w:szCs w:val="22"/>
        </w:rPr>
      </w:pPr>
    </w:p>
    <w:p w14:paraId="354DE71A" w14:textId="77777777" w:rsidR="000D3A96" w:rsidRDefault="000D3A96">
      <w:pPr>
        <w:rPr>
          <w:rFonts w:ascii="Arial" w:hAnsi="Arial" w:cs="Arial"/>
          <w:b/>
          <w:sz w:val="22"/>
          <w:szCs w:val="22"/>
        </w:rPr>
      </w:pPr>
    </w:p>
    <w:p w14:paraId="354DE71B" w14:textId="77777777" w:rsidR="000D3A96" w:rsidRDefault="000D3A96">
      <w:pPr>
        <w:rPr>
          <w:rFonts w:ascii="Arial" w:hAnsi="Arial" w:cs="Arial"/>
          <w:b/>
          <w:sz w:val="22"/>
          <w:szCs w:val="22"/>
        </w:rPr>
      </w:pPr>
    </w:p>
    <w:p w14:paraId="354DE71C" w14:textId="77777777" w:rsidR="000D3A96" w:rsidRDefault="000D3A96">
      <w:pPr>
        <w:rPr>
          <w:b/>
          <w:sz w:val="36"/>
          <w:szCs w:val="36"/>
        </w:rPr>
      </w:pPr>
    </w:p>
    <w:p w14:paraId="354DE71D" w14:textId="77777777" w:rsidR="000D3A96" w:rsidRDefault="000D3A96">
      <w:pPr>
        <w:pStyle w:val="Heading1"/>
        <w:rPr>
          <w:rFonts w:ascii="Arial" w:hAnsi="Arial" w:cs="Arial"/>
        </w:rPr>
      </w:pPr>
      <w:bookmarkStart w:id="238" w:name="_Toc203391012"/>
      <w:bookmarkStart w:id="239" w:name="_Toc363377885"/>
      <w:bookmarkStart w:id="240" w:name="_Toc237079007"/>
      <w:r>
        <w:rPr>
          <w:rFonts w:ascii="Arial" w:hAnsi="Arial" w:cs="Arial"/>
        </w:rPr>
        <w:lastRenderedPageBreak/>
        <w:t>PART FOUR – THE BASICS</w:t>
      </w:r>
      <w:bookmarkEnd w:id="238"/>
      <w:bookmarkEnd w:id="239"/>
      <w:bookmarkEnd w:id="240"/>
    </w:p>
    <w:p w14:paraId="354DE71E" w14:textId="77777777" w:rsidR="000D3A96" w:rsidRDefault="000D3A96">
      <w:pPr>
        <w:rPr>
          <w:b/>
          <w:sz w:val="32"/>
          <w:szCs w:val="32"/>
        </w:rPr>
      </w:pPr>
    </w:p>
    <w:p w14:paraId="354DE71F" w14:textId="77777777" w:rsidR="000D3A96" w:rsidRDefault="000D3A96">
      <w:pPr>
        <w:pStyle w:val="Heading2"/>
        <w:rPr>
          <w:i w:val="0"/>
        </w:rPr>
      </w:pPr>
      <w:bookmarkStart w:id="241" w:name="_Toc203391013"/>
      <w:bookmarkStart w:id="242" w:name="_Toc363377886"/>
      <w:bookmarkStart w:id="243" w:name="_Toc237079008"/>
      <w:r>
        <w:rPr>
          <w:i w:val="0"/>
        </w:rPr>
        <w:t>CHAPTER SIXTEEN - Price</w:t>
      </w:r>
      <w:bookmarkEnd w:id="241"/>
      <w:bookmarkEnd w:id="242"/>
      <w:bookmarkEnd w:id="243"/>
      <w:r>
        <w:rPr>
          <w:i w:val="0"/>
        </w:rPr>
        <w:tab/>
      </w:r>
    </w:p>
    <w:p w14:paraId="354DE720" w14:textId="77777777" w:rsidR="000D3A96" w:rsidRDefault="000D3A96">
      <w:pPr>
        <w:pStyle w:val="Heading3"/>
      </w:pPr>
      <w:bookmarkStart w:id="244" w:name="_Toc203391014"/>
      <w:bookmarkStart w:id="245" w:name="_Toc363377887"/>
      <w:bookmarkStart w:id="246" w:name="_Toc237079009"/>
      <w:r>
        <w:t>How Price is Displayed</w:t>
      </w:r>
      <w:bookmarkEnd w:id="244"/>
      <w:bookmarkEnd w:id="245"/>
      <w:bookmarkEnd w:id="246"/>
    </w:p>
    <w:p w14:paraId="354DE721" w14:textId="77777777" w:rsidR="000D3A96" w:rsidRDefault="000D3A96">
      <w:pPr>
        <w:ind w:left="720" w:firstLine="720"/>
        <w:jc w:val="both"/>
      </w:pPr>
    </w:p>
    <w:p w14:paraId="354DE722" w14:textId="77777777" w:rsidR="000D3A96" w:rsidRDefault="000D3A96">
      <w:pPr>
        <w:ind w:firstLine="720"/>
        <w:jc w:val="both"/>
        <w:rPr>
          <w:rFonts w:ascii="Arial" w:hAnsi="Arial" w:cs="Arial"/>
          <w:sz w:val="22"/>
          <w:szCs w:val="22"/>
        </w:rPr>
      </w:pPr>
      <w:r>
        <w:rPr>
          <w:rFonts w:ascii="Arial" w:hAnsi="Arial" w:cs="Arial"/>
          <w:sz w:val="22"/>
          <w:szCs w:val="22"/>
        </w:rPr>
        <w:t xml:space="preserve">Price is displayed several different ways on charts. There are bars, candlesticks, even unusual methods called Point and Figure, </w:t>
      </w:r>
      <w:proofErr w:type="spellStart"/>
      <w:r>
        <w:rPr>
          <w:rFonts w:ascii="Arial" w:hAnsi="Arial" w:cs="Arial"/>
          <w:sz w:val="22"/>
          <w:szCs w:val="22"/>
        </w:rPr>
        <w:t>Kagi</w:t>
      </w:r>
      <w:proofErr w:type="spellEnd"/>
      <w:r>
        <w:rPr>
          <w:rFonts w:ascii="Arial" w:hAnsi="Arial" w:cs="Arial"/>
          <w:sz w:val="22"/>
          <w:szCs w:val="22"/>
        </w:rPr>
        <w:t xml:space="preserve"> and Renko. Their purpose is all the same, to give us a visual representation of price over time. For this publishing, I’m going to focus on candlesticks because they give enough basic information and reveal some advanced information once you learn how to read the body language of candles. There are four components of price – the open, the high, the low and the close. No matter what time frame you are looking at (daily, hourly, etc.) these four pieces of data are always represented and what you need to read the markets activity. Here’s an example of a candle that closed lower than it opened (also called a bear candle):</w:t>
      </w:r>
    </w:p>
    <w:p w14:paraId="354DE723" w14:textId="77777777" w:rsidR="000D3A96" w:rsidRDefault="000D3A96">
      <w:pPr>
        <w:ind w:firstLine="720"/>
        <w:jc w:val="both"/>
      </w:pPr>
    </w:p>
    <w:p w14:paraId="354DE724" w14:textId="77777777" w:rsidR="000D3A96" w:rsidRDefault="008B06B4">
      <w:pPr>
        <w:jc w:val="both"/>
      </w:pPr>
      <w:r>
        <w:rPr>
          <w:noProof/>
        </w:rPr>
        <w:drawing>
          <wp:inline distT="0" distB="0" distL="0" distR="0" wp14:anchorId="354DF375" wp14:editId="354DF376">
            <wp:extent cx="2514600" cy="1859280"/>
            <wp:effectExtent l="19050" t="0" r="0" b="0"/>
            <wp:docPr id="358" name="Picture 358"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clip_image001"/>
                    <pic:cNvPicPr>
                      <a:picLocks noChangeAspect="1" noChangeArrowheads="1"/>
                    </pic:cNvPicPr>
                  </pic:nvPicPr>
                  <pic:blipFill>
                    <a:blip r:embed="rId13" cstate="print"/>
                    <a:srcRect/>
                    <a:stretch>
                      <a:fillRect/>
                    </a:stretch>
                  </pic:blipFill>
                  <pic:spPr bwMode="auto">
                    <a:xfrm>
                      <a:off x="0" y="0"/>
                      <a:ext cx="2514600" cy="1859280"/>
                    </a:xfrm>
                    <a:prstGeom prst="rect">
                      <a:avLst/>
                    </a:prstGeom>
                    <a:noFill/>
                    <a:ln w="9525">
                      <a:noFill/>
                      <a:miter lim="800000"/>
                      <a:headEnd/>
                      <a:tailEnd/>
                    </a:ln>
                  </pic:spPr>
                </pic:pic>
              </a:graphicData>
            </a:graphic>
          </wp:inline>
        </w:drawing>
      </w:r>
      <w:r w:rsidR="000D3A96">
        <w:t xml:space="preserve"> </w:t>
      </w:r>
    </w:p>
    <w:p w14:paraId="354DE725" w14:textId="77777777" w:rsidR="000D3A96" w:rsidRDefault="000D3A96">
      <w:pPr>
        <w:ind w:firstLine="720"/>
        <w:jc w:val="both"/>
        <w:rPr>
          <w:rFonts w:ascii="Arial" w:hAnsi="Arial" w:cs="Arial"/>
          <w:sz w:val="22"/>
          <w:szCs w:val="22"/>
        </w:rPr>
      </w:pPr>
      <w:r>
        <w:rPr>
          <w:rFonts w:ascii="Arial" w:hAnsi="Arial" w:cs="Arial"/>
          <w:sz w:val="22"/>
          <w:szCs w:val="22"/>
        </w:rPr>
        <w:t>…And an example of a candle that closed higher than it opened (also called a bull candle):</w:t>
      </w:r>
    </w:p>
    <w:p w14:paraId="354DE726" w14:textId="77777777" w:rsidR="000D3A96" w:rsidRDefault="000D3A96">
      <w:pPr>
        <w:ind w:firstLine="720"/>
        <w:jc w:val="both"/>
      </w:pPr>
    </w:p>
    <w:p w14:paraId="354DE727" w14:textId="77777777" w:rsidR="000D3A96" w:rsidRDefault="008B06B4">
      <w:pPr>
        <w:jc w:val="both"/>
      </w:pPr>
      <w:r>
        <w:rPr>
          <w:noProof/>
        </w:rPr>
        <w:drawing>
          <wp:inline distT="0" distB="0" distL="0" distR="0" wp14:anchorId="354DF377" wp14:editId="354DF378">
            <wp:extent cx="2400300" cy="1790700"/>
            <wp:effectExtent l="19050" t="0" r="0" b="0"/>
            <wp:docPr id="359" name="Picture 359"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clip_image001"/>
                    <pic:cNvPicPr>
                      <a:picLocks noChangeAspect="1" noChangeArrowheads="1"/>
                    </pic:cNvPicPr>
                  </pic:nvPicPr>
                  <pic:blipFill>
                    <a:blip r:embed="rId14" cstate="print"/>
                    <a:srcRect/>
                    <a:stretch>
                      <a:fillRect/>
                    </a:stretch>
                  </pic:blipFill>
                  <pic:spPr bwMode="auto">
                    <a:xfrm>
                      <a:off x="0" y="0"/>
                      <a:ext cx="2400300" cy="1790700"/>
                    </a:xfrm>
                    <a:prstGeom prst="rect">
                      <a:avLst/>
                    </a:prstGeom>
                    <a:noFill/>
                    <a:ln w="9525">
                      <a:noFill/>
                      <a:miter lim="800000"/>
                      <a:headEnd/>
                      <a:tailEnd/>
                    </a:ln>
                  </pic:spPr>
                </pic:pic>
              </a:graphicData>
            </a:graphic>
          </wp:inline>
        </w:drawing>
      </w:r>
    </w:p>
    <w:p w14:paraId="354DE728" w14:textId="77777777" w:rsidR="000D3A96" w:rsidRDefault="000D3A96">
      <w:pPr>
        <w:jc w:val="both"/>
      </w:pPr>
    </w:p>
    <w:p w14:paraId="354DE729" w14:textId="77777777" w:rsidR="000D3A96" w:rsidRDefault="000D3A96">
      <w:pPr>
        <w:jc w:val="both"/>
      </w:pPr>
    </w:p>
    <w:p w14:paraId="354DE72A" w14:textId="77777777" w:rsidR="000D3A96" w:rsidRDefault="000D3A96">
      <w:pPr>
        <w:ind w:firstLine="720"/>
        <w:jc w:val="both"/>
        <w:rPr>
          <w:rFonts w:ascii="Arial" w:hAnsi="Arial" w:cs="Arial"/>
          <w:sz w:val="22"/>
          <w:szCs w:val="22"/>
        </w:rPr>
      </w:pPr>
      <w:r>
        <w:rPr>
          <w:rFonts w:ascii="Arial" w:hAnsi="Arial" w:cs="Arial"/>
          <w:sz w:val="22"/>
          <w:szCs w:val="22"/>
        </w:rPr>
        <w:t xml:space="preserve">As you can see the high and low of each candle are the same (at the top or bottom of the candle), but the open and the close location depends on the direction (up or down of the market </w:t>
      </w:r>
      <w:r>
        <w:rPr>
          <w:rFonts w:ascii="Arial" w:hAnsi="Arial" w:cs="Arial"/>
          <w:sz w:val="22"/>
          <w:szCs w:val="22"/>
        </w:rPr>
        <w:lastRenderedPageBreak/>
        <w:t xml:space="preserve">during that time the candle is formed). The color of the candle is user specified (I like red and blue, others like different colors). </w:t>
      </w:r>
    </w:p>
    <w:p w14:paraId="354DE72B" w14:textId="4C05681D" w:rsidR="000D3A96" w:rsidRDefault="000D3A96">
      <w:pPr>
        <w:ind w:firstLine="720"/>
        <w:jc w:val="both"/>
        <w:rPr>
          <w:rFonts w:ascii="Arial" w:hAnsi="Arial" w:cs="Arial"/>
          <w:sz w:val="22"/>
          <w:szCs w:val="22"/>
        </w:rPr>
      </w:pPr>
      <w:r>
        <w:rPr>
          <w:rFonts w:ascii="Arial" w:hAnsi="Arial" w:cs="Arial"/>
          <w:sz w:val="22"/>
          <w:szCs w:val="22"/>
        </w:rPr>
        <w:t xml:space="preserve">The parts of a candle </w:t>
      </w:r>
      <w:r w:rsidR="00D12986">
        <w:rPr>
          <w:rFonts w:ascii="Arial" w:hAnsi="Arial" w:cs="Arial"/>
          <w:sz w:val="22"/>
          <w:szCs w:val="22"/>
        </w:rPr>
        <w:t>are</w:t>
      </w:r>
      <w:r>
        <w:rPr>
          <w:rFonts w:ascii="Arial" w:hAnsi="Arial" w:cs="Arial"/>
          <w:sz w:val="22"/>
          <w:szCs w:val="22"/>
        </w:rPr>
        <w:t xml:space="preserve"> </w:t>
      </w:r>
      <w:r>
        <w:rPr>
          <w:rFonts w:ascii="Arial" w:hAnsi="Arial" w:cs="Arial"/>
          <w:b/>
          <w:sz w:val="22"/>
          <w:szCs w:val="22"/>
        </w:rPr>
        <w:t>the body</w:t>
      </w:r>
      <w:r>
        <w:rPr>
          <w:rFonts w:ascii="Arial" w:hAnsi="Arial" w:cs="Arial"/>
          <w:sz w:val="22"/>
          <w:szCs w:val="22"/>
        </w:rPr>
        <w:t xml:space="preserve"> (between open and close, represented by the colored section. The bigger the body, the more strength price action had during that time. The smaller the body, the more indecision the market had about strength. </w:t>
      </w:r>
    </w:p>
    <w:p w14:paraId="354DE72C" w14:textId="77777777" w:rsidR="000D3A96" w:rsidRDefault="008B06B4">
      <w:pPr>
        <w:jc w:val="both"/>
      </w:pPr>
      <w:r>
        <w:rPr>
          <w:noProof/>
        </w:rPr>
        <w:drawing>
          <wp:inline distT="0" distB="0" distL="0" distR="0" wp14:anchorId="354DF379" wp14:editId="354DF37A">
            <wp:extent cx="2057400" cy="1790700"/>
            <wp:effectExtent l="19050" t="0" r="0" b="0"/>
            <wp:docPr id="360" name="Picture 360"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clip_image001"/>
                    <pic:cNvPicPr>
                      <a:picLocks noChangeAspect="1" noChangeArrowheads="1"/>
                    </pic:cNvPicPr>
                  </pic:nvPicPr>
                  <pic:blipFill>
                    <a:blip r:embed="rId15" cstate="print"/>
                    <a:srcRect/>
                    <a:stretch>
                      <a:fillRect/>
                    </a:stretch>
                  </pic:blipFill>
                  <pic:spPr bwMode="auto">
                    <a:xfrm>
                      <a:off x="0" y="0"/>
                      <a:ext cx="2057400" cy="1790700"/>
                    </a:xfrm>
                    <a:prstGeom prst="rect">
                      <a:avLst/>
                    </a:prstGeom>
                    <a:noFill/>
                    <a:ln w="9525">
                      <a:noFill/>
                      <a:miter lim="800000"/>
                      <a:headEnd/>
                      <a:tailEnd/>
                    </a:ln>
                  </pic:spPr>
                </pic:pic>
              </a:graphicData>
            </a:graphic>
          </wp:inline>
        </w:drawing>
      </w:r>
    </w:p>
    <w:p w14:paraId="354DE72D" w14:textId="77777777" w:rsidR="000D3A96" w:rsidRDefault="000D3A96">
      <w:pPr>
        <w:ind w:firstLine="720"/>
        <w:jc w:val="both"/>
        <w:rPr>
          <w:rFonts w:ascii="Arial" w:hAnsi="Arial" w:cs="Arial"/>
          <w:sz w:val="22"/>
          <w:szCs w:val="22"/>
        </w:rPr>
      </w:pPr>
      <w:r>
        <w:rPr>
          <w:rFonts w:ascii="Arial" w:hAnsi="Arial" w:cs="Arial"/>
          <w:sz w:val="22"/>
          <w:szCs w:val="22"/>
        </w:rPr>
        <w:t xml:space="preserve">The points on top of and below the body are commonly called </w:t>
      </w:r>
      <w:r>
        <w:rPr>
          <w:rFonts w:ascii="Arial" w:hAnsi="Arial" w:cs="Arial"/>
          <w:b/>
          <w:sz w:val="22"/>
          <w:szCs w:val="22"/>
        </w:rPr>
        <w:t>wicks, tails or shadows</w:t>
      </w:r>
      <w:r>
        <w:rPr>
          <w:rFonts w:ascii="Arial" w:hAnsi="Arial" w:cs="Arial"/>
          <w:sz w:val="22"/>
          <w:szCs w:val="22"/>
        </w:rPr>
        <w:t xml:space="preserve"> (they all mean the same thing). The longer the wicks or tails, the more price was pushed initially in that direction (up or down), but failed to hold that price until close, indicating a lack of continuation strength. The smaller the shadows, the more significance that price may continue in the direction of the body (up or down). </w:t>
      </w:r>
    </w:p>
    <w:p w14:paraId="354DE72E" w14:textId="77777777" w:rsidR="000D3A96" w:rsidRDefault="00691381">
      <w:pPr>
        <w:jc w:val="both"/>
      </w:pPr>
      <w:r>
        <w:rPr>
          <w:noProof/>
          <w:sz w:val="20"/>
        </w:rPr>
        <w:pict w14:anchorId="354DF37B">
          <v:shapetype id="_x0000_t202" coordsize="21600,21600" o:spt="202" path="m,l,21600r21600,l21600,xe">
            <v:stroke joinstyle="miter"/>
            <v:path gradientshapeok="t" o:connecttype="rect"/>
          </v:shapetype>
          <v:shape id="_x0000_s1176" type="#_x0000_t202" style="position:absolute;left:0;text-align:left;margin-left:164pt;margin-top:14.35pt;width:142.5pt;height:105.5pt;z-index:-251652096;mso-wrap-edited:f" wrapcoords="0 0 21600 0 21600 21600 0 21600 0 0" filled="f" stroked="f">
            <v:fill opacity=".5"/>
            <v:textbox style="mso-next-textbox:#_x0000_s1176" inset="0,,0">
              <w:txbxContent>
                <w:p w14:paraId="354DF4B8" w14:textId="77777777" w:rsidR="00A53A50" w:rsidRPr="00C779F9" w:rsidRDefault="00A53A50">
                  <w:pPr>
                    <w:rPr>
                      <w:rFonts w:ascii="Arial" w:hAnsi="Arial" w:cs="Arial"/>
                      <w:sz w:val="22"/>
                      <w:szCs w:val="22"/>
                    </w:rPr>
                  </w:pPr>
                  <w:r>
                    <w:t xml:space="preserve"> …</w:t>
                  </w:r>
                  <w:r w:rsidRPr="00C779F9">
                    <w:rPr>
                      <w:rFonts w:ascii="Arial" w:hAnsi="Arial" w:cs="Arial"/>
                      <w:sz w:val="22"/>
                      <w:szCs w:val="22"/>
                    </w:rPr>
                    <w:t>or shadow</w:t>
                  </w:r>
                </w:p>
                <w:p w14:paraId="354DF4B9" w14:textId="77777777" w:rsidR="00A53A50" w:rsidRDefault="00A53A50"/>
                <w:p w14:paraId="354DF4BA" w14:textId="77777777" w:rsidR="00A53A50" w:rsidRDefault="00A53A50"/>
                <w:p w14:paraId="354DF4BB" w14:textId="77777777" w:rsidR="00A53A50" w:rsidRDefault="00A53A50"/>
                <w:p w14:paraId="354DF4BC" w14:textId="77777777" w:rsidR="00A53A50" w:rsidRDefault="00A53A50"/>
                <w:p w14:paraId="354DF4BD" w14:textId="77777777" w:rsidR="00A53A50" w:rsidRDefault="00A53A50"/>
                <w:p w14:paraId="354DF4BE" w14:textId="77777777" w:rsidR="00A53A50" w:rsidRPr="00C779F9" w:rsidRDefault="00A53A50">
                  <w:pPr>
                    <w:rPr>
                      <w:rFonts w:ascii="Arial" w:hAnsi="Arial" w:cs="Arial"/>
                      <w:sz w:val="22"/>
                      <w:szCs w:val="22"/>
                    </w:rPr>
                  </w:pPr>
                  <w:r>
                    <w:rPr>
                      <w:rFonts w:ascii="Arial" w:hAnsi="Arial" w:cs="Arial"/>
                      <w:sz w:val="22"/>
                      <w:szCs w:val="22"/>
                    </w:rPr>
                    <w:t>...</w:t>
                  </w:r>
                  <w:r w:rsidRPr="00C779F9">
                    <w:rPr>
                      <w:rFonts w:ascii="Arial" w:hAnsi="Arial" w:cs="Arial"/>
                      <w:sz w:val="22"/>
                      <w:szCs w:val="22"/>
                    </w:rPr>
                    <w:t>or shadow</w:t>
                  </w:r>
                </w:p>
              </w:txbxContent>
            </v:textbox>
          </v:shape>
        </w:pict>
      </w:r>
      <w:r w:rsidR="008B06B4">
        <w:rPr>
          <w:noProof/>
        </w:rPr>
        <w:drawing>
          <wp:inline distT="0" distB="0" distL="0" distR="0" wp14:anchorId="354DF37C" wp14:editId="354DF37D">
            <wp:extent cx="2065020" cy="1790700"/>
            <wp:effectExtent l="19050" t="0" r="0" b="0"/>
            <wp:docPr id="361" name="Picture 361"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clip_image001"/>
                    <pic:cNvPicPr>
                      <a:picLocks noChangeAspect="1" noChangeArrowheads="1"/>
                    </pic:cNvPicPr>
                  </pic:nvPicPr>
                  <pic:blipFill>
                    <a:blip r:embed="rId16" cstate="print"/>
                    <a:srcRect/>
                    <a:stretch>
                      <a:fillRect/>
                    </a:stretch>
                  </pic:blipFill>
                  <pic:spPr bwMode="auto">
                    <a:xfrm>
                      <a:off x="0" y="0"/>
                      <a:ext cx="2065020" cy="1790700"/>
                    </a:xfrm>
                    <a:prstGeom prst="rect">
                      <a:avLst/>
                    </a:prstGeom>
                    <a:noFill/>
                    <a:ln w="9525">
                      <a:noFill/>
                      <a:miter lim="800000"/>
                      <a:headEnd/>
                      <a:tailEnd/>
                    </a:ln>
                  </pic:spPr>
                </pic:pic>
              </a:graphicData>
            </a:graphic>
          </wp:inline>
        </w:drawing>
      </w:r>
    </w:p>
    <w:p w14:paraId="354DE72F" w14:textId="72C4B201" w:rsidR="000D3A96" w:rsidRDefault="000D3A96">
      <w:pPr>
        <w:ind w:firstLine="720"/>
        <w:jc w:val="both"/>
        <w:rPr>
          <w:rFonts w:ascii="Arial" w:hAnsi="Arial" w:cs="Arial"/>
          <w:sz w:val="22"/>
          <w:szCs w:val="22"/>
        </w:rPr>
      </w:pPr>
      <w:r>
        <w:rPr>
          <w:rFonts w:ascii="Arial" w:hAnsi="Arial" w:cs="Arial"/>
          <w:sz w:val="22"/>
          <w:szCs w:val="22"/>
        </w:rPr>
        <w:t xml:space="preserve">I’m going to cover more about the language </w:t>
      </w:r>
      <w:r w:rsidR="0037242D">
        <w:rPr>
          <w:rFonts w:ascii="Arial" w:hAnsi="Arial" w:cs="Arial"/>
          <w:sz w:val="22"/>
          <w:szCs w:val="22"/>
        </w:rPr>
        <w:t xml:space="preserve">and theory behind </w:t>
      </w:r>
      <w:r>
        <w:rPr>
          <w:rFonts w:ascii="Arial" w:hAnsi="Arial" w:cs="Arial"/>
          <w:sz w:val="22"/>
          <w:szCs w:val="22"/>
        </w:rPr>
        <w:t xml:space="preserve">candles in depth in a later section. There are educators that specialize only in candlestick </w:t>
      </w:r>
      <w:r w:rsidR="00D12986">
        <w:rPr>
          <w:rFonts w:ascii="Arial" w:hAnsi="Arial" w:cs="Arial"/>
          <w:sz w:val="22"/>
          <w:szCs w:val="22"/>
        </w:rPr>
        <w:t>theory,</w:t>
      </w:r>
      <w:r>
        <w:rPr>
          <w:rFonts w:ascii="Arial" w:hAnsi="Arial" w:cs="Arial"/>
          <w:sz w:val="22"/>
          <w:szCs w:val="22"/>
        </w:rPr>
        <w:t xml:space="preserve"> and I think every trader needs to know what the candles are revealing at any one moment in time in order to interpret price action more accurately.  </w:t>
      </w:r>
    </w:p>
    <w:p w14:paraId="354DE730" w14:textId="77777777" w:rsidR="000D3A96" w:rsidRDefault="000D3A96">
      <w:pPr>
        <w:ind w:left="720" w:firstLine="720"/>
        <w:jc w:val="both"/>
        <w:rPr>
          <w:rFonts w:ascii="Arial" w:hAnsi="Arial" w:cs="Arial"/>
          <w:sz w:val="22"/>
          <w:szCs w:val="22"/>
        </w:rPr>
      </w:pPr>
    </w:p>
    <w:p w14:paraId="354DE731" w14:textId="77777777" w:rsidR="000D3A96" w:rsidRDefault="000D3A96">
      <w:pPr>
        <w:jc w:val="both"/>
        <w:rPr>
          <w:b/>
          <w:sz w:val="28"/>
          <w:szCs w:val="28"/>
        </w:rPr>
      </w:pPr>
    </w:p>
    <w:p w14:paraId="354DE732" w14:textId="77777777" w:rsidR="000D3A96" w:rsidRDefault="000D3A96">
      <w:pPr>
        <w:jc w:val="both"/>
        <w:rPr>
          <w:b/>
          <w:sz w:val="28"/>
          <w:szCs w:val="28"/>
        </w:rPr>
      </w:pPr>
    </w:p>
    <w:p w14:paraId="354DE733" w14:textId="77777777" w:rsidR="000D3A96" w:rsidRDefault="000D3A96">
      <w:pPr>
        <w:jc w:val="both"/>
        <w:rPr>
          <w:b/>
          <w:sz w:val="28"/>
          <w:szCs w:val="28"/>
        </w:rPr>
      </w:pPr>
    </w:p>
    <w:p w14:paraId="354DE734" w14:textId="77777777" w:rsidR="000D3A96" w:rsidRDefault="000D3A96">
      <w:pPr>
        <w:jc w:val="both"/>
        <w:rPr>
          <w:b/>
          <w:sz w:val="28"/>
          <w:szCs w:val="28"/>
        </w:rPr>
      </w:pPr>
    </w:p>
    <w:p w14:paraId="354DE735" w14:textId="77777777" w:rsidR="000D3A96" w:rsidRDefault="000D3A96">
      <w:pPr>
        <w:jc w:val="both"/>
        <w:rPr>
          <w:b/>
          <w:sz w:val="28"/>
          <w:szCs w:val="28"/>
        </w:rPr>
      </w:pPr>
    </w:p>
    <w:p w14:paraId="354DE736" w14:textId="77777777" w:rsidR="000D3A96" w:rsidRDefault="000D3A96">
      <w:pPr>
        <w:jc w:val="both"/>
        <w:rPr>
          <w:b/>
          <w:sz w:val="28"/>
          <w:szCs w:val="28"/>
        </w:rPr>
      </w:pPr>
    </w:p>
    <w:p w14:paraId="354DE737" w14:textId="77777777" w:rsidR="000D3A96" w:rsidRDefault="000D3A96">
      <w:pPr>
        <w:pStyle w:val="Heading2"/>
        <w:rPr>
          <w:i w:val="0"/>
        </w:rPr>
      </w:pPr>
      <w:bookmarkStart w:id="247" w:name="_Toc203391015"/>
      <w:bookmarkStart w:id="248" w:name="_Toc363377888"/>
      <w:bookmarkStart w:id="249" w:name="_Toc237079010"/>
      <w:r>
        <w:rPr>
          <w:i w:val="0"/>
        </w:rPr>
        <w:lastRenderedPageBreak/>
        <w:t>CHAPTER SEVENTEEN</w:t>
      </w:r>
      <w:bookmarkEnd w:id="247"/>
      <w:bookmarkEnd w:id="248"/>
      <w:bookmarkEnd w:id="249"/>
    </w:p>
    <w:p w14:paraId="354DE738" w14:textId="77777777" w:rsidR="000D3A96" w:rsidRDefault="000D3A96">
      <w:pPr>
        <w:pStyle w:val="Heading3"/>
      </w:pPr>
      <w:bookmarkStart w:id="250" w:name="_Toc203391016"/>
      <w:bookmarkStart w:id="251" w:name="_Toc363377889"/>
      <w:bookmarkStart w:id="252" w:name="_Toc237079011"/>
      <w:r>
        <w:t>Charts</w:t>
      </w:r>
      <w:bookmarkEnd w:id="250"/>
      <w:bookmarkEnd w:id="251"/>
      <w:bookmarkEnd w:id="252"/>
    </w:p>
    <w:p w14:paraId="354DE739" w14:textId="77777777" w:rsidR="000D3A96" w:rsidRDefault="000D3A96">
      <w:pPr>
        <w:ind w:left="720" w:firstLine="720"/>
        <w:jc w:val="both"/>
      </w:pPr>
    </w:p>
    <w:p w14:paraId="354DE73A" w14:textId="77777777" w:rsidR="000D3A96" w:rsidRDefault="000D3A96">
      <w:pPr>
        <w:ind w:firstLine="720"/>
        <w:jc w:val="both"/>
        <w:rPr>
          <w:rFonts w:ascii="Arial" w:hAnsi="Arial" w:cs="Arial"/>
          <w:sz w:val="22"/>
          <w:szCs w:val="22"/>
        </w:rPr>
      </w:pPr>
      <w:r>
        <w:rPr>
          <w:rFonts w:ascii="Arial" w:hAnsi="Arial" w:cs="Arial"/>
          <w:sz w:val="22"/>
          <w:szCs w:val="22"/>
        </w:rPr>
        <w:t xml:space="preserve">Chart services range from simple to complex and from free to expensive. The serious trader needs to have proper tools to perform his (or her) tasks and although you can start with free charts, be prepared to invest between $100.00 to $200.00 per month in the chart service that provides you with real time price data, high reliability and ease of use (including advanced tools). </w:t>
      </w:r>
    </w:p>
    <w:p w14:paraId="354DE73B" w14:textId="77777777" w:rsidR="000D3A96" w:rsidRDefault="000D3A96">
      <w:pPr>
        <w:ind w:firstLine="720"/>
        <w:jc w:val="both"/>
        <w:rPr>
          <w:rFonts w:ascii="Arial" w:hAnsi="Arial" w:cs="Arial"/>
          <w:sz w:val="22"/>
          <w:szCs w:val="22"/>
        </w:rPr>
      </w:pPr>
      <w:r>
        <w:rPr>
          <w:rFonts w:ascii="Arial" w:hAnsi="Arial" w:cs="Arial"/>
          <w:sz w:val="22"/>
          <w:szCs w:val="22"/>
        </w:rPr>
        <w:t xml:space="preserve">There are other things to consider along with your chart purchase, higher price does not always equal better chart, in fact there is so much competition for our business that even though exchange and feed fees keep rising, some providers know that over-charging their clients means high turn-over (as clients get fed up with paying close to $200.00 every month when lower priced options exist). </w:t>
      </w:r>
    </w:p>
    <w:p w14:paraId="354DE73C" w14:textId="02FCECB9" w:rsidR="000D3A96" w:rsidRDefault="000D3A96">
      <w:pPr>
        <w:ind w:firstLine="720"/>
        <w:jc w:val="both"/>
        <w:rPr>
          <w:rFonts w:ascii="Arial" w:hAnsi="Arial" w:cs="Arial"/>
          <w:sz w:val="22"/>
          <w:szCs w:val="22"/>
        </w:rPr>
      </w:pPr>
      <w:r>
        <w:rPr>
          <w:rFonts w:ascii="Arial" w:hAnsi="Arial" w:cs="Arial"/>
          <w:sz w:val="22"/>
          <w:szCs w:val="22"/>
        </w:rPr>
        <w:t xml:space="preserve">I had used </w:t>
      </w:r>
      <w:proofErr w:type="spellStart"/>
      <w:r>
        <w:rPr>
          <w:rFonts w:ascii="Arial" w:hAnsi="Arial" w:cs="Arial"/>
          <w:sz w:val="22"/>
          <w:szCs w:val="22"/>
        </w:rPr>
        <w:t>eSignal</w:t>
      </w:r>
      <w:proofErr w:type="spellEnd"/>
      <w:r>
        <w:rPr>
          <w:rFonts w:ascii="Arial" w:hAnsi="Arial" w:cs="Arial"/>
          <w:sz w:val="22"/>
          <w:szCs w:val="22"/>
        </w:rPr>
        <w:t xml:space="preserve"> for years when I got started and thought it was well worth the price (they are at the high end) until a little research for alternatives led me to Trade Navigator (</w:t>
      </w:r>
      <w:hyperlink r:id="rId17" w:history="1">
        <w:r>
          <w:rPr>
            <w:rStyle w:val="Hyperlink"/>
            <w:rFonts w:ascii="Arial" w:hAnsi="Arial" w:cs="Arial"/>
            <w:sz w:val="22"/>
            <w:szCs w:val="22"/>
          </w:rPr>
          <w:t>http://genesisft.com</w:t>
        </w:r>
      </w:hyperlink>
      <w:r>
        <w:rPr>
          <w:rFonts w:ascii="Arial" w:hAnsi="Arial" w:cs="Arial"/>
          <w:sz w:val="22"/>
          <w:szCs w:val="22"/>
        </w:rPr>
        <w:t xml:space="preserve">). Even though they are nearly half the cost of other premium providers, their platform is so easy to use (for programming, testing and analysis) that they have been my number one choice for the last few years. It was an easy decision to partner up with the Genesis platform and when you research their site, you’ll notice the other traders/developers who also recommend Trade Navigator. (See Fig. 17.1 for a </w:t>
      </w:r>
      <w:r w:rsidR="00D12986">
        <w:rPr>
          <w:rFonts w:ascii="Arial" w:hAnsi="Arial" w:cs="Arial"/>
          <w:sz w:val="22"/>
          <w:szCs w:val="22"/>
        </w:rPr>
        <w:t>screenshot</w:t>
      </w:r>
      <w:r>
        <w:rPr>
          <w:rFonts w:ascii="Arial" w:hAnsi="Arial" w:cs="Arial"/>
          <w:sz w:val="22"/>
          <w:szCs w:val="22"/>
        </w:rPr>
        <w:t xml:space="preserve"> of their platform):</w:t>
      </w:r>
    </w:p>
    <w:p w14:paraId="354DE73D" w14:textId="77777777" w:rsidR="000D3A96" w:rsidRDefault="000D3A96">
      <w:pPr>
        <w:ind w:firstLine="720"/>
        <w:jc w:val="both"/>
        <w:rPr>
          <w:rFonts w:ascii="Arial" w:hAnsi="Arial" w:cs="Arial"/>
          <w:sz w:val="22"/>
          <w:szCs w:val="22"/>
        </w:rPr>
      </w:pPr>
    </w:p>
    <w:p w14:paraId="354DE73E" w14:textId="77777777" w:rsidR="000D3A96" w:rsidRDefault="000D3A96">
      <w:pPr>
        <w:jc w:val="both"/>
        <w:rPr>
          <w:rFonts w:ascii="Arial" w:hAnsi="Arial" w:cs="Arial"/>
          <w:sz w:val="22"/>
          <w:szCs w:val="22"/>
        </w:rPr>
      </w:pPr>
      <w:r>
        <w:rPr>
          <w:rFonts w:ascii="Arial" w:hAnsi="Arial" w:cs="Arial"/>
          <w:sz w:val="22"/>
          <w:szCs w:val="22"/>
        </w:rPr>
        <w:t>Fig. 17.1:</w:t>
      </w:r>
    </w:p>
    <w:p w14:paraId="354DE73F" w14:textId="77777777" w:rsidR="000D3A96" w:rsidRDefault="008B06B4">
      <w:pPr>
        <w:jc w:val="both"/>
      </w:pPr>
      <w:r>
        <w:rPr>
          <w:noProof/>
        </w:rPr>
        <w:drawing>
          <wp:inline distT="0" distB="0" distL="0" distR="0" wp14:anchorId="354DF37E" wp14:editId="354DF37F">
            <wp:extent cx="6042660" cy="3749040"/>
            <wp:effectExtent l="19050" t="19050" r="15240" b="22860"/>
            <wp:docPr id="362" name="Picture 362"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clip_image001"/>
                    <pic:cNvPicPr>
                      <a:picLocks noChangeAspect="1" noChangeArrowheads="1"/>
                    </pic:cNvPicPr>
                  </pic:nvPicPr>
                  <pic:blipFill>
                    <a:blip r:embed="rId18" cstate="print"/>
                    <a:srcRect/>
                    <a:stretch>
                      <a:fillRect/>
                    </a:stretch>
                  </pic:blipFill>
                  <pic:spPr bwMode="auto">
                    <a:xfrm>
                      <a:off x="0" y="0"/>
                      <a:ext cx="6042660" cy="3749040"/>
                    </a:xfrm>
                    <a:prstGeom prst="rect">
                      <a:avLst/>
                    </a:prstGeom>
                    <a:noFill/>
                    <a:ln w="6350" cmpd="sng">
                      <a:solidFill>
                        <a:srgbClr val="000000"/>
                      </a:solidFill>
                      <a:miter lim="800000"/>
                      <a:headEnd/>
                      <a:tailEnd/>
                    </a:ln>
                    <a:effectLst/>
                  </pic:spPr>
                </pic:pic>
              </a:graphicData>
            </a:graphic>
          </wp:inline>
        </w:drawing>
      </w:r>
    </w:p>
    <w:p w14:paraId="354DE740" w14:textId="77777777" w:rsidR="000D3A96" w:rsidRDefault="000D3A96">
      <w:pPr>
        <w:pStyle w:val="Heading2"/>
        <w:rPr>
          <w:i w:val="0"/>
        </w:rPr>
      </w:pPr>
      <w:bookmarkStart w:id="253" w:name="_Toc203391017"/>
      <w:bookmarkStart w:id="254" w:name="_Toc363377890"/>
      <w:bookmarkStart w:id="255" w:name="_Toc237079012"/>
      <w:r>
        <w:rPr>
          <w:i w:val="0"/>
        </w:rPr>
        <w:lastRenderedPageBreak/>
        <w:t>CHAPTER EIGHTEEN</w:t>
      </w:r>
      <w:bookmarkEnd w:id="253"/>
      <w:bookmarkEnd w:id="254"/>
      <w:bookmarkEnd w:id="255"/>
    </w:p>
    <w:p w14:paraId="354DE741" w14:textId="77777777" w:rsidR="000D3A96" w:rsidRDefault="000D3A96">
      <w:pPr>
        <w:pStyle w:val="Heading3"/>
      </w:pPr>
      <w:bookmarkStart w:id="256" w:name="_Toc203391018"/>
      <w:bookmarkStart w:id="257" w:name="_Toc363377891"/>
      <w:bookmarkStart w:id="258" w:name="_Toc237079013"/>
      <w:r>
        <w:t>Support and Resistance</w:t>
      </w:r>
      <w:bookmarkEnd w:id="256"/>
      <w:bookmarkEnd w:id="257"/>
      <w:bookmarkEnd w:id="258"/>
    </w:p>
    <w:p w14:paraId="354DE742" w14:textId="77777777" w:rsidR="000D3A96" w:rsidRDefault="000D3A96">
      <w:pPr>
        <w:rPr>
          <w:sz w:val="28"/>
          <w:szCs w:val="28"/>
        </w:rPr>
      </w:pPr>
    </w:p>
    <w:p w14:paraId="354DE743" w14:textId="77777777" w:rsidR="000D3A96" w:rsidRDefault="000D3A96">
      <w:pPr>
        <w:ind w:firstLine="720"/>
        <w:jc w:val="both"/>
        <w:rPr>
          <w:rFonts w:ascii="Arial" w:hAnsi="Arial" w:cs="Arial"/>
          <w:color w:val="000000"/>
          <w:sz w:val="22"/>
          <w:szCs w:val="22"/>
        </w:rPr>
      </w:pPr>
      <w:r>
        <w:rPr>
          <w:rFonts w:ascii="Arial" w:hAnsi="Arial" w:cs="Arial"/>
          <w:color w:val="000000"/>
          <w:sz w:val="22"/>
          <w:szCs w:val="22"/>
        </w:rPr>
        <w:t xml:space="preserve">“Support and Resistance” is the foundation of where you will begin to identify when to get into and when to get out of the market. Although support and resistance can be a very simple concept to understand you will always want to keep it in the back of your mind and it will become second nature.  </w:t>
      </w:r>
    </w:p>
    <w:p w14:paraId="354DE744" w14:textId="77777777" w:rsidR="000D3A96" w:rsidRDefault="000D3A96">
      <w:pPr>
        <w:ind w:firstLine="720"/>
        <w:jc w:val="both"/>
        <w:rPr>
          <w:rFonts w:ascii="Arial" w:hAnsi="Arial" w:cs="Arial"/>
          <w:color w:val="000000"/>
          <w:sz w:val="22"/>
          <w:szCs w:val="22"/>
        </w:rPr>
      </w:pPr>
      <w:r>
        <w:rPr>
          <w:rFonts w:ascii="Arial" w:hAnsi="Arial" w:cs="Arial"/>
          <w:color w:val="000000"/>
          <w:sz w:val="22"/>
          <w:szCs w:val="22"/>
        </w:rPr>
        <w:t>Support and resistance are areas of price; at the top (peaks) and bottoms (valleys).</w:t>
      </w:r>
      <w:r>
        <w:rPr>
          <w:rFonts w:ascii="Arial" w:hAnsi="Arial" w:cs="Arial"/>
          <w:b/>
          <w:color w:val="000000"/>
          <w:sz w:val="22"/>
          <w:szCs w:val="22"/>
        </w:rPr>
        <w:t xml:space="preserve"> Tops</w:t>
      </w:r>
      <w:r>
        <w:rPr>
          <w:rFonts w:ascii="Arial" w:hAnsi="Arial" w:cs="Arial"/>
          <w:color w:val="000000"/>
          <w:sz w:val="22"/>
          <w:szCs w:val="22"/>
        </w:rPr>
        <w:t xml:space="preserve"> are the price areas of </w:t>
      </w:r>
      <w:r>
        <w:rPr>
          <w:rFonts w:ascii="Arial" w:hAnsi="Arial" w:cs="Arial"/>
          <w:b/>
          <w:color w:val="000000"/>
          <w:sz w:val="22"/>
          <w:szCs w:val="22"/>
        </w:rPr>
        <w:t>resistance</w:t>
      </w:r>
      <w:r>
        <w:rPr>
          <w:rFonts w:ascii="Arial" w:hAnsi="Arial" w:cs="Arial"/>
          <w:color w:val="000000"/>
          <w:sz w:val="22"/>
          <w:szCs w:val="22"/>
        </w:rPr>
        <w:t xml:space="preserve"> and </w:t>
      </w:r>
      <w:r>
        <w:rPr>
          <w:rFonts w:ascii="Arial" w:hAnsi="Arial" w:cs="Arial"/>
          <w:b/>
          <w:color w:val="000000"/>
          <w:sz w:val="22"/>
          <w:szCs w:val="22"/>
        </w:rPr>
        <w:t>bottoms</w:t>
      </w:r>
      <w:r>
        <w:rPr>
          <w:rFonts w:ascii="Arial" w:hAnsi="Arial" w:cs="Arial"/>
          <w:color w:val="000000"/>
          <w:sz w:val="22"/>
          <w:szCs w:val="22"/>
        </w:rPr>
        <w:t xml:space="preserve"> are the price areas of </w:t>
      </w:r>
      <w:r>
        <w:rPr>
          <w:rFonts w:ascii="Arial" w:hAnsi="Arial" w:cs="Arial"/>
          <w:b/>
          <w:color w:val="000000"/>
          <w:sz w:val="22"/>
          <w:szCs w:val="22"/>
        </w:rPr>
        <w:t>support</w:t>
      </w:r>
      <w:r>
        <w:rPr>
          <w:rFonts w:ascii="Arial" w:hAnsi="Arial" w:cs="Arial"/>
          <w:color w:val="000000"/>
          <w:sz w:val="22"/>
          <w:szCs w:val="22"/>
        </w:rPr>
        <w:t xml:space="preserve">. </w:t>
      </w:r>
    </w:p>
    <w:p w14:paraId="354DE745" w14:textId="77777777" w:rsidR="000D3A96" w:rsidRDefault="000D3A96">
      <w:pPr>
        <w:ind w:firstLine="720"/>
        <w:jc w:val="both"/>
        <w:rPr>
          <w:rFonts w:ascii="Arial" w:hAnsi="Arial" w:cs="Arial"/>
          <w:color w:val="000000"/>
          <w:sz w:val="22"/>
          <w:szCs w:val="22"/>
        </w:rPr>
      </w:pPr>
      <w:r>
        <w:rPr>
          <w:rFonts w:ascii="Arial" w:hAnsi="Arial" w:cs="Arial"/>
          <w:color w:val="000000"/>
          <w:sz w:val="22"/>
          <w:szCs w:val="22"/>
        </w:rPr>
        <w:t>Think of support as the floor in a building, when you walk in you are standing on the first floor (Support). You look up to the ceiling; you see resistance (you can’t go higher until you break through this level). If you go upstairs, again you have the floor you are standing on (now new support – which was previous resistance) and look to the ceiling (new resistance).</w:t>
      </w:r>
    </w:p>
    <w:p w14:paraId="354DE746" w14:textId="73B571E5" w:rsidR="000D3A96" w:rsidRDefault="000D3A96">
      <w:pPr>
        <w:ind w:firstLine="720"/>
        <w:jc w:val="both"/>
        <w:rPr>
          <w:rFonts w:ascii="Arial" w:hAnsi="Arial" w:cs="Arial"/>
          <w:color w:val="000000"/>
          <w:sz w:val="22"/>
          <w:szCs w:val="22"/>
        </w:rPr>
      </w:pPr>
      <w:r>
        <w:rPr>
          <w:rFonts w:ascii="Arial" w:hAnsi="Arial" w:cs="Arial"/>
          <w:color w:val="000000"/>
          <w:sz w:val="22"/>
          <w:szCs w:val="22"/>
        </w:rPr>
        <w:t xml:space="preserve">Identifying support and resistance on a chart is done </w:t>
      </w:r>
      <w:r w:rsidR="00D12986">
        <w:rPr>
          <w:rFonts w:ascii="Arial" w:hAnsi="Arial" w:cs="Arial"/>
          <w:color w:val="000000"/>
          <w:sz w:val="22"/>
          <w:szCs w:val="22"/>
        </w:rPr>
        <w:t>the same way</w:t>
      </w:r>
      <w:r>
        <w:rPr>
          <w:rFonts w:ascii="Arial" w:hAnsi="Arial" w:cs="Arial"/>
          <w:color w:val="000000"/>
          <w:sz w:val="22"/>
          <w:szCs w:val="22"/>
        </w:rPr>
        <w:t>. The market will reach levels of exhaustion or weakness (no new buyers or sellers) and start to form a layer of support or resistance. The market will go back up in a period of strength until it runs out of steam and then forms an area of resistance.</w:t>
      </w:r>
    </w:p>
    <w:p w14:paraId="354DE747" w14:textId="77777777" w:rsidR="000D3A96" w:rsidRDefault="000D3A96">
      <w:pPr>
        <w:ind w:firstLine="720"/>
        <w:jc w:val="both"/>
        <w:rPr>
          <w:rFonts w:ascii="Arial" w:hAnsi="Arial" w:cs="Arial"/>
          <w:color w:val="000000"/>
          <w:sz w:val="22"/>
          <w:szCs w:val="22"/>
        </w:rPr>
      </w:pPr>
      <w:r>
        <w:rPr>
          <w:rFonts w:ascii="Arial" w:hAnsi="Arial" w:cs="Arial"/>
          <w:color w:val="000000"/>
          <w:sz w:val="22"/>
          <w:szCs w:val="22"/>
        </w:rPr>
        <w:t>See Fig. 18.1 for a Daily chart identifying some basic support and resistance levels. Notice that there are some areas that poke through those levels slightly and other times there is a defined level at which the market stays in. There are more levels of support and resistance than are labeled, can you identify them?</w:t>
      </w:r>
    </w:p>
    <w:p w14:paraId="354DE748" w14:textId="77777777" w:rsidR="000D3A96" w:rsidRDefault="000D3A96">
      <w:pPr>
        <w:ind w:firstLine="720"/>
        <w:jc w:val="both"/>
        <w:rPr>
          <w:color w:val="000000"/>
        </w:rPr>
      </w:pPr>
    </w:p>
    <w:p w14:paraId="354DE749" w14:textId="77777777" w:rsidR="000D3A96" w:rsidRDefault="000D3A96">
      <w:pPr>
        <w:ind w:firstLine="720"/>
        <w:jc w:val="both"/>
        <w:rPr>
          <w:color w:val="000000"/>
        </w:rPr>
      </w:pPr>
    </w:p>
    <w:p w14:paraId="354DE74A" w14:textId="77777777" w:rsidR="000D3A96" w:rsidRDefault="000D3A96">
      <w:pPr>
        <w:ind w:firstLine="720"/>
        <w:jc w:val="both"/>
        <w:rPr>
          <w:color w:val="000000"/>
        </w:rPr>
      </w:pPr>
    </w:p>
    <w:p w14:paraId="354DE74B" w14:textId="77777777" w:rsidR="000D3A96" w:rsidRDefault="000D3A96">
      <w:pPr>
        <w:ind w:firstLine="720"/>
        <w:jc w:val="both"/>
        <w:rPr>
          <w:color w:val="000000"/>
        </w:rPr>
      </w:pPr>
    </w:p>
    <w:p w14:paraId="354DE74C" w14:textId="77777777" w:rsidR="000D3A96" w:rsidRDefault="000D3A96">
      <w:pPr>
        <w:ind w:firstLine="720"/>
        <w:jc w:val="both"/>
        <w:rPr>
          <w:color w:val="000000"/>
        </w:rPr>
      </w:pPr>
    </w:p>
    <w:p w14:paraId="354DE74D" w14:textId="77777777" w:rsidR="000D3A96" w:rsidRDefault="000D3A96">
      <w:pPr>
        <w:ind w:firstLine="720"/>
        <w:jc w:val="both"/>
        <w:rPr>
          <w:color w:val="000000"/>
        </w:rPr>
      </w:pPr>
    </w:p>
    <w:p w14:paraId="354DE74E" w14:textId="77777777" w:rsidR="000D3A96" w:rsidRDefault="000D3A96">
      <w:pPr>
        <w:ind w:firstLine="720"/>
        <w:jc w:val="both"/>
        <w:rPr>
          <w:color w:val="000000"/>
        </w:rPr>
      </w:pPr>
    </w:p>
    <w:p w14:paraId="354DE74F" w14:textId="77777777" w:rsidR="000D3A96" w:rsidRDefault="000D3A96">
      <w:pPr>
        <w:ind w:firstLine="720"/>
        <w:jc w:val="both"/>
        <w:rPr>
          <w:color w:val="000000"/>
        </w:rPr>
      </w:pPr>
    </w:p>
    <w:p w14:paraId="354DE750" w14:textId="77777777" w:rsidR="000D3A96" w:rsidRDefault="000D3A96">
      <w:pPr>
        <w:ind w:firstLine="720"/>
        <w:jc w:val="both"/>
        <w:rPr>
          <w:color w:val="000000"/>
        </w:rPr>
      </w:pPr>
    </w:p>
    <w:p w14:paraId="354DE751" w14:textId="77777777" w:rsidR="000D3A96" w:rsidRDefault="000D3A96">
      <w:pPr>
        <w:ind w:firstLine="720"/>
        <w:jc w:val="both"/>
        <w:rPr>
          <w:color w:val="000000"/>
        </w:rPr>
      </w:pPr>
    </w:p>
    <w:p w14:paraId="354DE752" w14:textId="77777777" w:rsidR="000D3A96" w:rsidRDefault="000D3A96">
      <w:pPr>
        <w:ind w:firstLine="720"/>
        <w:jc w:val="both"/>
        <w:rPr>
          <w:color w:val="000000"/>
        </w:rPr>
      </w:pPr>
    </w:p>
    <w:p w14:paraId="354DE753" w14:textId="77777777" w:rsidR="000D3A96" w:rsidRDefault="000D3A96">
      <w:pPr>
        <w:ind w:firstLine="720"/>
        <w:jc w:val="both"/>
        <w:rPr>
          <w:color w:val="000000"/>
        </w:rPr>
      </w:pPr>
    </w:p>
    <w:p w14:paraId="354DE754" w14:textId="77777777" w:rsidR="000D3A96" w:rsidRDefault="000D3A96">
      <w:pPr>
        <w:ind w:firstLine="720"/>
        <w:jc w:val="both"/>
        <w:rPr>
          <w:color w:val="000000"/>
        </w:rPr>
      </w:pPr>
    </w:p>
    <w:p w14:paraId="354DE755" w14:textId="77777777" w:rsidR="000D3A96" w:rsidRDefault="000D3A96">
      <w:pPr>
        <w:ind w:firstLine="720"/>
        <w:jc w:val="both"/>
        <w:rPr>
          <w:color w:val="000000"/>
        </w:rPr>
      </w:pPr>
    </w:p>
    <w:p w14:paraId="354DE756" w14:textId="77777777" w:rsidR="000D3A96" w:rsidRDefault="000D3A96">
      <w:pPr>
        <w:ind w:firstLine="720"/>
        <w:jc w:val="both"/>
        <w:rPr>
          <w:color w:val="000000"/>
        </w:rPr>
      </w:pPr>
    </w:p>
    <w:p w14:paraId="354DE757" w14:textId="77777777" w:rsidR="000D3A96" w:rsidRDefault="000D3A96">
      <w:pPr>
        <w:ind w:firstLine="720"/>
        <w:jc w:val="both"/>
        <w:rPr>
          <w:color w:val="000000"/>
        </w:rPr>
      </w:pPr>
    </w:p>
    <w:p w14:paraId="354DE758" w14:textId="77777777" w:rsidR="000D3A96" w:rsidRDefault="000D3A96">
      <w:pPr>
        <w:ind w:firstLine="720"/>
        <w:jc w:val="both"/>
        <w:rPr>
          <w:color w:val="000000"/>
        </w:rPr>
      </w:pPr>
    </w:p>
    <w:p w14:paraId="354DE759" w14:textId="77777777" w:rsidR="000D3A96" w:rsidRDefault="000D3A96">
      <w:pPr>
        <w:ind w:firstLine="720"/>
        <w:jc w:val="both"/>
        <w:rPr>
          <w:color w:val="000000"/>
        </w:rPr>
      </w:pPr>
    </w:p>
    <w:p w14:paraId="354DE75A" w14:textId="77777777" w:rsidR="000D3A96" w:rsidRDefault="000D3A96">
      <w:pPr>
        <w:ind w:firstLine="720"/>
        <w:jc w:val="both"/>
        <w:rPr>
          <w:color w:val="000000"/>
        </w:rPr>
      </w:pPr>
    </w:p>
    <w:p w14:paraId="354DE75B" w14:textId="77777777" w:rsidR="000D3A96" w:rsidRDefault="000D3A96">
      <w:pPr>
        <w:ind w:firstLine="720"/>
        <w:jc w:val="both"/>
        <w:rPr>
          <w:color w:val="000000"/>
        </w:rPr>
      </w:pPr>
    </w:p>
    <w:p w14:paraId="354DE75C" w14:textId="77777777" w:rsidR="000D3A96" w:rsidRDefault="000D3A96">
      <w:pPr>
        <w:ind w:firstLine="720"/>
        <w:jc w:val="both"/>
        <w:rPr>
          <w:color w:val="000000"/>
        </w:rPr>
      </w:pPr>
    </w:p>
    <w:p w14:paraId="354DE75D" w14:textId="77777777" w:rsidR="000D3A96" w:rsidRDefault="000D3A96">
      <w:pPr>
        <w:ind w:firstLine="720"/>
        <w:jc w:val="both"/>
        <w:rPr>
          <w:color w:val="000000"/>
        </w:rPr>
      </w:pPr>
    </w:p>
    <w:p w14:paraId="354DE75E" w14:textId="77777777" w:rsidR="000D3A96" w:rsidRDefault="000D3A96">
      <w:pPr>
        <w:jc w:val="both"/>
        <w:rPr>
          <w:rFonts w:ascii="Arial" w:hAnsi="Arial" w:cs="Arial"/>
          <w:color w:val="000000"/>
          <w:sz w:val="22"/>
          <w:szCs w:val="22"/>
        </w:rPr>
      </w:pPr>
      <w:r>
        <w:rPr>
          <w:rFonts w:ascii="Arial" w:hAnsi="Arial" w:cs="Arial"/>
          <w:color w:val="000000"/>
          <w:sz w:val="22"/>
          <w:szCs w:val="22"/>
        </w:rPr>
        <w:lastRenderedPageBreak/>
        <w:t>Fig. 18.1</w:t>
      </w:r>
    </w:p>
    <w:p w14:paraId="354DE75F" w14:textId="77777777" w:rsidR="000D3A96" w:rsidRDefault="008B06B4">
      <w:pPr>
        <w:jc w:val="both"/>
      </w:pPr>
      <w:r>
        <w:rPr>
          <w:noProof/>
        </w:rPr>
        <w:drawing>
          <wp:inline distT="0" distB="0" distL="0" distR="0" wp14:anchorId="354DF380" wp14:editId="354DF381">
            <wp:extent cx="6042660" cy="3756660"/>
            <wp:effectExtent l="19050" t="19050" r="15240" b="15240"/>
            <wp:docPr id="363" name="Picture 363"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clip_image001"/>
                    <pic:cNvPicPr>
                      <a:picLocks noChangeAspect="1" noChangeArrowheads="1"/>
                    </pic:cNvPicPr>
                  </pic:nvPicPr>
                  <pic:blipFill>
                    <a:blip r:embed="rId19" cstate="print"/>
                    <a:srcRect/>
                    <a:stretch>
                      <a:fillRect/>
                    </a:stretch>
                  </pic:blipFill>
                  <pic:spPr bwMode="auto">
                    <a:xfrm>
                      <a:off x="0" y="0"/>
                      <a:ext cx="6042660" cy="3756660"/>
                    </a:xfrm>
                    <a:prstGeom prst="rect">
                      <a:avLst/>
                    </a:prstGeom>
                    <a:noFill/>
                    <a:ln w="6350" cmpd="sng">
                      <a:solidFill>
                        <a:srgbClr val="000000"/>
                      </a:solidFill>
                      <a:miter lim="800000"/>
                      <a:headEnd/>
                      <a:tailEnd/>
                    </a:ln>
                    <a:effectLst/>
                  </pic:spPr>
                </pic:pic>
              </a:graphicData>
            </a:graphic>
          </wp:inline>
        </w:drawing>
      </w:r>
    </w:p>
    <w:p w14:paraId="354DE760" w14:textId="77777777" w:rsidR="000D3A96" w:rsidRDefault="000D3A96">
      <w:pPr>
        <w:jc w:val="both"/>
        <w:rPr>
          <w:color w:val="000000"/>
        </w:rPr>
      </w:pPr>
    </w:p>
    <w:p w14:paraId="354DE761" w14:textId="77777777" w:rsidR="000D3A96" w:rsidRDefault="000D3A96">
      <w:pPr>
        <w:ind w:firstLine="720"/>
        <w:jc w:val="both"/>
        <w:rPr>
          <w:rFonts w:ascii="Arial" w:hAnsi="Arial" w:cs="Arial"/>
          <w:i/>
          <w:color w:val="000000"/>
          <w:sz w:val="22"/>
          <w:szCs w:val="22"/>
        </w:rPr>
      </w:pPr>
      <w:r>
        <w:rPr>
          <w:rFonts w:ascii="Arial" w:hAnsi="Arial" w:cs="Arial"/>
          <w:color w:val="000000"/>
          <w:sz w:val="22"/>
          <w:szCs w:val="22"/>
        </w:rPr>
        <w:t>In any market, the way to define</w:t>
      </w:r>
      <w:r>
        <w:rPr>
          <w:rFonts w:ascii="Arial" w:hAnsi="Arial" w:cs="Arial"/>
          <w:b/>
          <w:color w:val="000000"/>
          <w:sz w:val="22"/>
          <w:szCs w:val="22"/>
        </w:rPr>
        <w:t xml:space="preserve"> </w:t>
      </w:r>
      <w:r>
        <w:rPr>
          <w:rFonts w:ascii="Arial" w:hAnsi="Arial" w:cs="Arial"/>
          <w:color w:val="000000"/>
          <w:sz w:val="22"/>
          <w:szCs w:val="22"/>
        </w:rPr>
        <w:t xml:space="preserve">support and resistance is that support is a low price area (price doesn’t drop lower – no new sellers) and resistance is a high price area (price doesn’t rise higher – no new buyers). </w:t>
      </w:r>
      <w:r>
        <w:rPr>
          <w:rFonts w:ascii="Arial" w:hAnsi="Arial" w:cs="Arial"/>
          <w:b/>
          <w:color w:val="000000"/>
          <w:sz w:val="22"/>
          <w:szCs w:val="22"/>
        </w:rPr>
        <w:t>Note:</w:t>
      </w:r>
      <w:r>
        <w:rPr>
          <w:rFonts w:ascii="Arial" w:hAnsi="Arial" w:cs="Arial"/>
          <w:color w:val="000000"/>
          <w:sz w:val="22"/>
          <w:szCs w:val="22"/>
        </w:rPr>
        <w:t xml:space="preserve"> even though price eventually traded through these levels, at that time and for a period after that, price turned and traded in the opposite direction until turning again at a new support or resistance level. This means that there are “short-term” support and resistance levels as well as “long-term” support and resistance levels. In any time frame, it’s where price turned and traded in the opposite direction.</w:t>
      </w:r>
    </w:p>
    <w:p w14:paraId="354DE762" w14:textId="77777777" w:rsidR="000D3A96" w:rsidRDefault="000D3A96">
      <w:pPr>
        <w:ind w:firstLine="720"/>
        <w:jc w:val="both"/>
        <w:rPr>
          <w:color w:val="000000"/>
        </w:rPr>
      </w:pPr>
    </w:p>
    <w:p w14:paraId="354DE763" w14:textId="77777777" w:rsidR="000D3A96" w:rsidRDefault="000D3A96">
      <w:pPr>
        <w:pStyle w:val="Heading3"/>
      </w:pPr>
      <w:bookmarkStart w:id="259" w:name="_Toc203391019"/>
      <w:bookmarkStart w:id="260" w:name="_Toc363377892"/>
      <w:bookmarkStart w:id="261" w:name="_Toc237079014"/>
      <w:r>
        <w:t>Historical Support / Resistance</w:t>
      </w:r>
      <w:bookmarkEnd w:id="259"/>
      <w:bookmarkEnd w:id="260"/>
      <w:bookmarkEnd w:id="261"/>
    </w:p>
    <w:p w14:paraId="354DE764" w14:textId="77777777" w:rsidR="000D3A96" w:rsidRDefault="000D3A96">
      <w:pPr>
        <w:ind w:firstLine="720"/>
        <w:jc w:val="both"/>
        <w:rPr>
          <w:b/>
          <w:color w:val="000080"/>
          <w:u w:val="single"/>
        </w:rPr>
      </w:pPr>
    </w:p>
    <w:p w14:paraId="354DE765" w14:textId="1F34EEDB" w:rsidR="000D3A96" w:rsidRDefault="000D3A96">
      <w:pPr>
        <w:ind w:firstLine="720"/>
        <w:jc w:val="both"/>
        <w:rPr>
          <w:rFonts w:ascii="Arial" w:hAnsi="Arial" w:cs="Arial"/>
          <w:color w:val="000000"/>
          <w:sz w:val="22"/>
          <w:szCs w:val="22"/>
        </w:rPr>
      </w:pPr>
      <w:r>
        <w:rPr>
          <w:rFonts w:ascii="Arial" w:hAnsi="Arial" w:cs="Arial"/>
          <w:color w:val="000000"/>
          <w:sz w:val="22"/>
          <w:szCs w:val="22"/>
        </w:rPr>
        <w:t xml:space="preserve">We all know of many times in history where events have repeated themselves. Support and resistance will also repeat itself. Look at a Fig. 18.2 of the Weekly USD/CHF chart and notice that the support area back in Mar. 2003 (1.3200) was hit again in Sept. and then in May 2004 became resistance, remaining a resistance level in July 2005 and again in Mar. 2006. When support becomes resistance (or vice versa) it’s called </w:t>
      </w:r>
      <w:r>
        <w:rPr>
          <w:rFonts w:ascii="Arial" w:hAnsi="Arial" w:cs="Arial"/>
          <w:b/>
          <w:color w:val="000000"/>
          <w:sz w:val="22"/>
          <w:szCs w:val="22"/>
        </w:rPr>
        <w:t>Role Reversal</w:t>
      </w:r>
      <w:r>
        <w:rPr>
          <w:rFonts w:ascii="Arial" w:hAnsi="Arial" w:cs="Arial"/>
          <w:color w:val="000000"/>
          <w:sz w:val="22"/>
          <w:szCs w:val="22"/>
        </w:rPr>
        <w:t xml:space="preserve">. Role reversal is very common in the currency markets (in other markets as well) and is an extremely important occurrence to watch for, because the market has changed its mind about these levels. This means once support is broken and used as resistance – the trend should continue lower and when resistance becomes support the trend should continue higher. </w:t>
      </w:r>
      <w:proofErr w:type="gramStart"/>
      <w:r>
        <w:rPr>
          <w:rFonts w:ascii="Arial" w:hAnsi="Arial" w:cs="Arial"/>
          <w:color w:val="000000"/>
          <w:sz w:val="22"/>
          <w:szCs w:val="22"/>
        </w:rPr>
        <w:t>So</w:t>
      </w:r>
      <w:proofErr w:type="gramEnd"/>
      <w:r>
        <w:rPr>
          <w:rFonts w:ascii="Arial" w:hAnsi="Arial" w:cs="Arial"/>
          <w:color w:val="000000"/>
          <w:sz w:val="22"/>
          <w:szCs w:val="22"/>
        </w:rPr>
        <w:t xml:space="preserve"> as you look at your chart and decide what a good level of support or resistance is remember to go back in time to look at </w:t>
      </w:r>
      <w:r>
        <w:rPr>
          <w:rFonts w:ascii="Arial" w:hAnsi="Arial" w:cs="Arial"/>
          <w:color w:val="000000"/>
          <w:sz w:val="22"/>
          <w:szCs w:val="22"/>
        </w:rPr>
        <w:lastRenderedPageBreak/>
        <w:t xml:space="preserve">historical data to make a better trading decision. Also utilize the tools in your chart service to draw horizontal lines at levels of previous support and resistance. This will make it easier to </w:t>
      </w:r>
      <w:r w:rsidR="00EC193D">
        <w:rPr>
          <w:rFonts w:ascii="Arial" w:hAnsi="Arial" w:cs="Arial"/>
          <w:color w:val="000000"/>
          <w:sz w:val="22"/>
          <w:szCs w:val="22"/>
        </w:rPr>
        <w:t>take</w:t>
      </w:r>
      <w:r>
        <w:rPr>
          <w:rFonts w:ascii="Arial" w:hAnsi="Arial" w:cs="Arial"/>
          <w:color w:val="000000"/>
          <w:sz w:val="22"/>
          <w:szCs w:val="22"/>
        </w:rPr>
        <w:t xml:space="preserve"> a visual picture of historical support and resistance.</w:t>
      </w:r>
    </w:p>
    <w:p w14:paraId="354DE766" w14:textId="650FDD9E" w:rsidR="000D3A96" w:rsidRDefault="000D3A96">
      <w:pPr>
        <w:ind w:firstLine="720"/>
        <w:jc w:val="both"/>
        <w:rPr>
          <w:rFonts w:ascii="Arial" w:hAnsi="Arial" w:cs="Arial"/>
          <w:sz w:val="22"/>
          <w:szCs w:val="22"/>
        </w:rPr>
      </w:pPr>
      <w:r>
        <w:rPr>
          <w:rFonts w:ascii="Arial" w:hAnsi="Arial" w:cs="Arial"/>
          <w:sz w:val="22"/>
          <w:szCs w:val="22"/>
        </w:rPr>
        <w:t xml:space="preserve">I’d like to share an observation with you here </w:t>
      </w:r>
      <w:r w:rsidR="00EC193D">
        <w:rPr>
          <w:rFonts w:ascii="Arial" w:hAnsi="Arial" w:cs="Arial"/>
          <w:sz w:val="22"/>
          <w:szCs w:val="22"/>
        </w:rPr>
        <w:t>in regard to</w:t>
      </w:r>
      <w:r>
        <w:rPr>
          <w:rFonts w:ascii="Arial" w:hAnsi="Arial" w:cs="Arial"/>
          <w:sz w:val="22"/>
          <w:szCs w:val="22"/>
        </w:rPr>
        <w:t xml:space="preserve"> historical support and resistance. As I added long term levels (with permanent lines on my charts), I started to notice regular spacing between the major support and resistance levels (initially seen in the Forex pairs, I’ve since confirmed this phenomenon in other markets). </w:t>
      </w:r>
    </w:p>
    <w:p w14:paraId="354DE767" w14:textId="77777777" w:rsidR="000D3A96" w:rsidRDefault="000D3A96">
      <w:pPr>
        <w:ind w:firstLine="720"/>
        <w:jc w:val="both"/>
        <w:rPr>
          <w:rFonts w:ascii="Arial" w:hAnsi="Arial" w:cs="Arial"/>
          <w:sz w:val="22"/>
          <w:szCs w:val="22"/>
        </w:rPr>
      </w:pPr>
      <w:r>
        <w:rPr>
          <w:rFonts w:ascii="Arial" w:hAnsi="Arial" w:cs="Arial"/>
          <w:sz w:val="22"/>
          <w:szCs w:val="22"/>
        </w:rPr>
        <w:t>Further study of these levels revealed that support and resistance repeated themselves at historical average daily range levels in that market. See Fig. 18.2 for an example of the USD/CHF pairing in the Forex market:</w:t>
      </w:r>
    </w:p>
    <w:p w14:paraId="354DE768" w14:textId="77777777" w:rsidR="000D3A96" w:rsidRDefault="000D3A96">
      <w:pPr>
        <w:rPr>
          <w:rFonts w:ascii="Arial" w:hAnsi="Arial" w:cs="Arial"/>
          <w:sz w:val="22"/>
          <w:szCs w:val="22"/>
        </w:rPr>
      </w:pPr>
    </w:p>
    <w:p w14:paraId="354DE769" w14:textId="77777777" w:rsidR="000D3A96" w:rsidRDefault="000D3A96">
      <w:pPr>
        <w:rPr>
          <w:rFonts w:ascii="Arial" w:hAnsi="Arial" w:cs="Arial"/>
          <w:sz w:val="22"/>
          <w:szCs w:val="22"/>
        </w:rPr>
      </w:pPr>
      <w:r>
        <w:rPr>
          <w:rFonts w:ascii="Arial" w:hAnsi="Arial" w:cs="Arial"/>
          <w:sz w:val="22"/>
          <w:szCs w:val="22"/>
        </w:rPr>
        <w:t>Fig. 18.2</w:t>
      </w:r>
    </w:p>
    <w:p w14:paraId="354DE76A" w14:textId="77777777" w:rsidR="000D3A96" w:rsidRDefault="008B06B4">
      <w:pPr>
        <w:jc w:val="both"/>
        <w:rPr>
          <w:b/>
          <w:color w:val="000080"/>
          <w:u w:val="single"/>
        </w:rPr>
      </w:pPr>
      <w:r>
        <w:rPr>
          <w:noProof/>
        </w:rPr>
        <w:drawing>
          <wp:inline distT="0" distB="0" distL="0" distR="0" wp14:anchorId="354DF382" wp14:editId="354DF383">
            <wp:extent cx="6035040" cy="3741420"/>
            <wp:effectExtent l="19050" t="19050" r="22860" b="11430"/>
            <wp:docPr id="364" name="Picture 364"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clip_image001"/>
                    <pic:cNvPicPr>
                      <a:picLocks noChangeAspect="1" noChangeArrowheads="1"/>
                    </pic:cNvPicPr>
                  </pic:nvPicPr>
                  <pic:blipFill>
                    <a:blip r:embed="rId20" cstate="print"/>
                    <a:srcRect/>
                    <a:stretch>
                      <a:fillRect/>
                    </a:stretch>
                  </pic:blipFill>
                  <pic:spPr bwMode="auto">
                    <a:xfrm>
                      <a:off x="0" y="0"/>
                      <a:ext cx="6035040" cy="3741420"/>
                    </a:xfrm>
                    <a:prstGeom prst="rect">
                      <a:avLst/>
                    </a:prstGeom>
                    <a:noFill/>
                    <a:ln w="6350" cmpd="sng">
                      <a:solidFill>
                        <a:srgbClr val="000000"/>
                      </a:solidFill>
                      <a:miter lim="800000"/>
                      <a:headEnd/>
                      <a:tailEnd/>
                    </a:ln>
                    <a:effectLst/>
                  </pic:spPr>
                </pic:pic>
              </a:graphicData>
            </a:graphic>
          </wp:inline>
        </w:drawing>
      </w:r>
    </w:p>
    <w:p w14:paraId="354DE76B" w14:textId="77777777" w:rsidR="000D3A96" w:rsidRDefault="000D3A96">
      <w:pPr>
        <w:jc w:val="both"/>
        <w:rPr>
          <w:b/>
          <w:sz w:val="28"/>
          <w:szCs w:val="28"/>
        </w:rPr>
      </w:pPr>
    </w:p>
    <w:p w14:paraId="354DE76C" w14:textId="77777777" w:rsidR="000D3A96" w:rsidRDefault="000D3A96">
      <w:pPr>
        <w:jc w:val="both"/>
        <w:rPr>
          <w:b/>
          <w:sz w:val="28"/>
          <w:szCs w:val="28"/>
        </w:rPr>
      </w:pPr>
    </w:p>
    <w:p w14:paraId="354DE76D" w14:textId="77777777" w:rsidR="000D3A96" w:rsidRDefault="000D3A96">
      <w:pPr>
        <w:jc w:val="both"/>
        <w:rPr>
          <w:b/>
          <w:sz w:val="28"/>
          <w:szCs w:val="28"/>
        </w:rPr>
      </w:pPr>
    </w:p>
    <w:p w14:paraId="354DE76E" w14:textId="77777777" w:rsidR="000D3A96" w:rsidRDefault="000D3A96">
      <w:pPr>
        <w:jc w:val="both"/>
        <w:rPr>
          <w:b/>
          <w:sz w:val="28"/>
          <w:szCs w:val="28"/>
        </w:rPr>
      </w:pPr>
    </w:p>
    <w:p w14:paraId="354DE76F" w14:textId="77777777" w:rsidR="000D3A96" w:rsidRDefault="000D3A96">
      <w:pPr>
        <w:jc w:val="both"/>
        <w:rPr>
          <w:b/>
          <w:sz w:val="28"/>
          <w:szCs w:val="28"/>
        </w:rPr>
      </w:pPr>
    </w:p>
    <w:p w14:paraId="354DE770" w14:textId="77777777" w:rsidR="000D3A96" w:rsidRDefault="000D3A96">
      <w:pPr>
        <w:jc w:val="both"/>
        <w:rPr>
          <w:b/>
          <w:sz w:val="28"/>
          <w:szCs w:val="28"/>
        </w:rPr>
      </w:pPr>
    </w:p>
    <w:p w14:paraId="354DE771" w14:textId="77777777" w:rsidR="000D3A96" w:rsidRDefault="000D3A96">
      <w:pPr>
        <w:jc w:val="both"/>
        <w:rPr>
          <w:b/>
          <w:sz w:val="28"/>
          <w:szCs w:val="28"/>
        </w:rPr>
      </w:pPr>
    </w:p>
    <w:p w14:paraId="354DE772" w14:textId="77777777" w:rsidR="000D3A96" w:rsidRDefault="000D3A96">
      <w:pPr>
        <w:jc w:val="both"/>
        <w:rPr>
          <w:b/>
          <w:sz w:val="28"/>
          <w:szCs w:val="28"/>
        </w:rPr>
      </w:pPr>
    </w:p>
    <w:p w14:paraId="354DE773" w14:textId="77777777" w:rsidR="000D3A96" w:rsidRDefault="000D3A96">
      <w:pPr>
        <w:jc w:val="both"/>
        <w:rPr>
          <w:b/>
          <w:sz w:val="28"/>
          <w:szCs w:val="28"/>
        </w:rPr>
      </w:pPr>
    </w:p>
    <w:p w14:paraId="354DE774" w14:textId="77777777" w:rsidR="000D3A96" w:rsidRDefault="000D3A96">
      <w:pPr>
        <w:pStyle w:val="Heading2"/>
        <w:rPr>
          <w:i w:val="0"/>
        </w:rPr>
      </w:pPr>
      <w:bookmarkStart w:id="262" w:name="_Toc203391020"/>
      <w:bookmarkStart w:id="263" w:name="_Toc363377893"/>
      <w:bookmarkStart w:id="264" w:name="_Toc237079015"/>
      <w:r>
        <w:rPr>
          <w:i w:val="0"/>
        </w:rPr>
        <w:lastRenderedPageBreak/>
        <w:t>CHAPTER NINETEEN</w:t>
      </w:r>
      <w:bookmarkEnd w:id="262"/>
      <w:bookmarkEnd w:id="263"/>
      <w:bookmarkEnd w:id="264"/>
    </w:p>
    <w:p w14:paraId="354DE775" w14:textId="77777777" w:rsidR="000D3A96" w:rsidRDefault="000D3A96">
      <w:pPr>
        <w:pStyle w:val="Heading3"/>
      </w:pPr>
      <w:bookmarkStart w:id="265" w:name="_Toc203391021"/>
      <w:bookmarkStart w:id="266" w:name="_Toc363377894"/>
      <w:bookmarkStart w:id="267" w:name="_Toc237079016"/>
      <w:r>
        <w:t>Pivots (Daily/Weekly/Monthly)</w:t>
      </w:r>
      <w:bookmarkEnd w:id="265"/>
      <w:bookmarkEnd w:id="266"/>
      <w:bookmarkEnd w:id="267"/>
    </w:p>
    <w:p w14:paraId="354DE776" w14:textId="77777777" w:rsidR="000D3A96" w:rsidRDefault="000D3A96">
      <w:pPr>
        <w:rPr>
          <w:b/>
        </w:rPr>
      </w:pPr>
    </w:p>
    <w:p w14:paraId="354DE777" w14:textId="77777777" w:rsidR="000D3A96" w:rsidRDefault="000D3A96">
      <w:pPr>
        <w:ind w:firstLine="720"/>
        <w:jc w:val="both"/>
        <w:rPr>
          <w:rFonts w:ascii="Arial" w:hAnsi="Arial" w:cs="Arial"/>
          <w:sz w:val="22"/>
          <w:szCs w:val="22"/>
        </w:rPr>
      </w:pPr>
      <w:r>
        <w:rPr>
          <w:rFonts w:ascii="Arial" w:hAnsi="Arial" w:cs="Arial"/>
          <w:sz w:val="22"/>
          <w:szCs w:val="22"/>
        </w:rPr>
        <w:t xml:space="preserve">The “Pivot Points” are a tool originating from the floor of the CBOT and represents mathematically calculated levels of support and resistance calculated from the previous days (or weeks, or months) trading. They are not perfect (nothing in trading is) but are beneficial in labeling specific profit targets as your trades progress (of course the same is true for a stop if a trade is breaking down). The following charts plot the pivots on the various time frame charts, daily pivots for intra-day charts 60 minutes or less, weekly pivots for time frames less than daily and monthly pivots for daily charts. I don’t actually advocate the use of the Pivot Points for targets in longer term trades, but for scalping strategies the Pivots label decent short term limits. </w:t>
      </w:r>
    </w:p>
    <w:p w14:paraId="354DE778" w14:textId="77777777" w:rsidR="000D3A96" w:rsidRDefault="000D3A96">
      <w:pPr>
        <w:ind w:firstLine="720"/>
        <w:jc w:val="both"/>
        <w:rPr>
          <w:rFonts w:ascii="Arial" w:hAnsi="Arial" w:cs="Arial"/>
          <w:sz w:val="22"/>
          <w:szCs w:val="22"/>
        </w:rPr>
      </w:pPr>
    </w:p>
    <w:p w14:paraId="354DE779" w14:textId="77777777" w:rsidR="000D3A96" w:rsidRDefault="000D3A96">
      <w:pPr>
        <w:ind w:firstLine="720"/>
        <w:jc w:val="both"/>
        <w:rPr>
          <w:rFonts w:ascii="Arial" w:hAnsi="Arial" w:cs="Arial"/>
          <w:sz w:val="22"/>
          <w:szCs w:val="22"/>
        </w:rPr>
      </w:pPr>
      <w:r>
        <w:rPr>
          <w:rFonts w:ascii="Arial" w:hAnsi="Arial" w:cs="Arial"/>
          <w:sz w:val="22"/>
          <w:szCs w:val="22"/>
        </w:rPr>
        <w:t>Here are the formulas for pivots:</w:t>
      </w:r>
    </w:p>
    <w:p w14:paraId="354DE77A" w14:textId="77777777" w:rsidR="000D3A96" w:rsidRDefault="000D3A96">
      <w:pPr>
        <w:jc w:val="both"/>
        <w:rPr>
          <w:rFonts w:ascii="Arial" w:hAnsi="Arial" w:cs="Arial"/>
          <w:sz w:val="22"/>
          <w:szCs w:val="22"/>
        </w:rPr>
      </w:pPr>
    </w:p>
    <w:p w14:paraId="354DE77B" w14:textId="77777777" w:rsidR="000D3A96" w:rsidRDefault="000D3A96">
      <w:pPr>
        <w:ind w:firstLine="1440"/>
        <w:jc w:val="both"/>
        <w:rPr>
          <w:rFonts w:ascii="Arial" w:hAnsi="Arial" w:cs="Arial"/>
          <w:sz w:val="22"/>
          <w:szCs w:val="22"/>
        </w:rPr>
      </w:pPr>
      <w:r>
        <w:rPr>
          <w:rFonts w:ascii="Arial" w:hAnsi="Arial" w:cs="Arial"/>
          <w:sz w:val="22"/>
          <w:szCs w:val="22"/>
        </w:rPr>
        <w:t>(High + Low + Close) / 3 = Pivot Point</w:t>
      </w:r>
    </w:p>
    <w:p w14:paraId="354DE77C" w14:textId="77777777" w:rsidR="000D3A96" w:rsidRDefault="000D3A96">
      <w:pPr>
        <w:ind w:firstLine="1440"/>
        <w:jc w:val="both"/>
        <w:rPr>
          <w:rFonts w:ascii="Arial" w:hAnsi="Arial" w:cs="Arial"/>
          <w:sz w:val="22"/>
          <w:szCs w:val="22"/>
        </w:rPr>
      </w:pPr>
      <w:r>
        <w:rPr>
          <w:rFonts w:ascii="Arial" w:hAnsi="Arial" w:cs="Arial"/>
          <w:sz w:val="22"/>
          <w:szCs w:val="22"/>
        </w:rPr>
        <w:t>(Pivot Point - High) + Pivot Point = S1</w:t>
      </w:r>
    </w:p>
    <w:p w14:paraId="354DE77D" w14:textId="77777777" w:rsidR="000D3A96" w:rsidRDefault="000D3A96">
      <w:pPr>
        <w:ind w:firstLine="1440"/>
        <w:jc w:val="both"/>
        <w:rPr>
          <w:rFonts w:ascii="Arial" w:hAnsi="Arial" w:cs="Arial"/>
          <w:sz w:val="22"/>
          <w:szCs w:val="22"/>
        </w:rPr>
      </w:pPr>
      <w:r>
        <w:rPr>
          <w:rFonts w:ascii="Arial" w:hAnsi="Arial" w:cs="Arial"/>
          <w:iCs/>
          <w:sz w:val="22"/>
          <w:szCs w:val="22"/>
        </w:rPr>
        <w:t xml:space="preserve">Pivot Point </w:t>
      </w:r>
      <w:r>
        <w:rPr>
          <w:rFonts w:ascii="Arial" w:hAnsi="Arial" w:cs="Arial"/>
          <w:sz w:val="22"/>
          <w:szCs w:val="22"/>
        </w:rPr>
        <w:t>- (</w:t>
      </w:r>
      <w:r>
        <w:rPr>
          <w:rFonts w:ascii="Arial" w:hAnsi="Arial" w:cs="Arial"/>
          <w:iCs/>
          <w:sz w:val="22"/>
          <w:szCs w:val="22"/>
        </w:rPr>
        <w:t xml:space="preserve">High </w:t>
      </w:r>
      <w:r>
        <w:rPr>
          <w:rFonts w:ascii="Arial" w:hAnsi="Arial" w:cs="Arial"/>
          <w:sz w:val="22"/>
          <w:szCs w:val="22"/>
        </w:rPr>
        <w:t xml:space="preserve">- </w:t>
      </w:r>
      <w:r>
        <w:rPr>
          <w:rFonts w:ascii="Arial" w:hAnsi="Arial" w:cs="Arial"/>
          <w:iCs/>
          <w:sz w:val="22"/>
          <w:szCs w:val="22"/>
        </w:rPr>
        <w:t>Low</w:t>
      </w:r>
      <w:r>
        <w:rPr>
          <w:rFonts w:ascii="Arial" w:hAnsi="Arial" w:cs="Arial"/>
          <w:sz w:val="22"/>
          <w:szCs w:val="22"/>
        </w:rPr>
        <w:t>) = S2</w:t>
      </w:r>
    </w:p>
    <w:p w14:paraId="354DE77E" w14:textId="77777777" w:rsidR="000D3A96" w:rsidRDefault="000D3A96">
      <w:pPr>
        <w:ind w:firstLine="1440"/>
        <w:jc w:val="both"/>
        <w:rPr>
          <w:rFonts w:ascii="Arial" w:hAnsi="Arial" w:cs="Arial"/>
          <w:iCs/>
          <w:sz w:val="22"/>
          <w:szCs w:val="22"/>
        </w:rPr>
      </w:pPr>
      <w:r>
        <w:rPr>
          <w:rFonts w:ascii="Arial" w:hAnsi="Arial" w:cs="Arial"/>
          <w:iCs/>
          <w:sz w:val="22"/>
          <w:szCs w:val="22"/>
        </w:rPr>
        <w:t xml:space="preserve">S1 </w:t>
      </w:r>
      <w:r>
        <w:rPr>
          <w:rFonts w:ascii="Arial" w:hAnsi="Arial" w:cs="Arial"/>
          <w:sz w:val="22"/>
          <w:szCs w:val="22"/>
        </w:rPr>
        <w:t>+ (</w:t>
      </w:r>
      <w:r>
        <w:rPr>
          <w:rFonts w:ascii="Arial" w:hAnsi="Arial" w:cs="Arial"/>
          <w:iCs/>
          <w:sz w:val="22"/>
          <w:szCs w:val="22"/>
        </w:rPr>
        <w:t>High</w:t>
      </w:r>
      <w:r>
        <w:rPr>
          <w:rFonts w:ascii="Arial" w:hAnsi="Arial" w:cs="Arial"/>
          <w:b/>
          <w:bCs/>
          <w:iCs/>
          <w:sz w:val="22"/>
          <w:szCs w:val="22"/>
        </w:rPr>
        <w:t xml:space="preserve"> </w:t>
      </w:r>
      <w:r>
        <w:rPr>
          <w:rFonts w:ascii="Arial" w:hAnsi="Arial" w:cs="Arial"/>
          <w:sz w:val="22"/>
          <w:szCs w:val="22"/>
        </w:rPr>
        <w:t xml:space="preserve">– </w:t>
      </w:r>
      <w:r>
        <w:rPr>
          <w:rFonts w:ascii="Arial" w:hAnsi="Arial" w:cs="Arial"/>
          <w:iCs/>
          <w:sz w:val="22"/>
          <w:szCs w:val="22"/>
        </w:rPr>
        <w:t>Low) = R1</w:t>
      </w:r>
    </w:p>
    <w:p w14:paraId="354DE77F" w14:textId="77777777" w:rsidR="000D3A96" w:rsidRDefault="000D3A96">
      <w:pPr>
        <w:ind w:firstLine="1440"/>
        <w:jc w:val="both"/>
        <w:rPr>
          <w:rFonts w:ascii="Arial" w:hAnsi="Arial" w:cs="Arial"/>
          <w:sz w:val="22"/>
          <w:szCs w:val="22"/>
        </w:rPr>
      </w:pPr>
      <w:r>
        <w:rPr>
          <w:rFonts w:ascii="Arial" w:hAnsi="Arial" w:cs="Arial"/>
          <w:iCs/>
          <w:sz w:val="22"/>
          <w:szCs w:val="22"/>
        </w:rPr>
        <w:t xml:space="preserve">Pivot Point </w:t>
      </w:r>
      <w:r>
        <w:rPr>
          <w:rFonts w:ascii="Arial" w:hAnsi="Arial" w:cs="Arial"/>
          <w:sz w:val="22"/>
          <w:szCs w:val="22"/>
        </w:rPr>
        <w:t>+ (</w:t>
      </w:r>
      <w:r>
        <w:rPr>
          <w:rFonts w:ascii="Arial" w:hAnsi="Arial" w:cs="Arial"/>
          <w:iCs/>
          <w:sz w:val="22"/>
          <w:szCs w:val="22"/>
        </w:rPr>
        <w:t>High</w:t>
      </w:r>
      <w:r>
        <w:rPr>
          <w:rFonts w:ascii="Arial" w:hAnsi="Arial" w:cs="Arial"/>
          <w:b/>
          <w:bCs/>
          <w:iCs/>
          <w:sz w:val="22"/>
          <w:szCs w:val="22"/>
        </w:rPr>
        <w:t xml:space="preserve"> </w:t>
      </w:r>
      <w:r>
        <w:rPr>
          <w:rFonts w:ascii="Arial" w:hAnsi="Arial" w:cs="Arial"/>
          <w:sz w:val="22"/>
          <w:szCs w:val="22"/>
        </w:rPr>
        <w:t xml:space="preserve">- </w:t>
      </w:r>
      <w:r>
        <w:rPr>
          <w:rFonts w:ascii="Arial" w:hAnsi="Arial" w:cs="Arial"/>
          <w:iCs/>
          <w:sz w:val="22"/>
          <w:szCs w:val="22"/>
        </w:rPr>
        <w:t>Low</w:t>
      </w:r>
      <w:r>
        <w:rPr>
          <w:rFonts w:ascii="Arial" w:hAnsi="Arial" w:cs="Arial"/>
          <w:sz w:val="22"/>
          <w:szCs w:val="22"/>
        </w:rPr>
        <w:t>) = R2</w:t>
      </w:r>
    </w:p>
    <w:p w14:paraId="354DE780" w14:textId="77777777" w:rsidR="000D3A96" w:rsidRDefault="000D3A96">
      <w:pPr>
        <w:ind w:firstLine="1440"/>
        <w:jc w:val="both"/>
        <w:rPr>
          <w:rFonts w:ascii="Arial" w:hAnsi="Arial" w:cs="Arial"/>
          <w:color w:val="804000"/>
          <w:sz w:val="22"/>
          <w:szCs w:val="22"/>
        </w:rPr>
      </w:pPr>
    </w:p>
    <w:p w14:paraId="354DE781" w14:textId="77777777" w:rsidR="000D3A96" w:rsidRPr="004C608E" w:rsidRDefault="000D3A96">
      <w:pPr>
        <w:ind w:firstLine="1440"/>
        <w:jc w:val="both"/>
        <w:rPr>
          <w:rFonts w:ascii="Arial" w:hAnsi="Arial" w:cs="Arial"/>
          <w:sz w:val="22"/>
          <w:szCs w:val="22"/>
        </w:rPr>
      </w:pPr>
      <w:r w:rsidRPr="004C608E">
        <w:rPr>
          <w:rFonts w:ascii="Arial" w:hAnsi="Arial" w:cs="Arial"/>
          <w:sz w:val="22"/>
          <w:szCs w:val="22"/>
        </w:rPr>
        <w:t>Where S1 and S2 are support points and R1 and R2 are resistance points</w:t>
      </w:r>
    </w:p>
    <w:p w14:paraId="354DE782" w14:textId="77777777" w:rsidR="000D3A96" w:rsidRDefault="000D3A96">
      <w:pPr>
        <w:numPr>
          <w:ins w:id="268" w:author="bobd" w:date="2009-07-23T16:25:00Z"/>
        </w:numPr>
        <w:ind w:firstLine="1440"/>
        <w:jc w:val="both"/>
        <w:rPr>
          <w:rFonts w:ascii="Arial" w:hAnsi="Arial" w:cs="Arial"/>
          <w:color w:val="804000"/>
          <w:sz w:val="22"/>
          <w:szCs w:val="22"/>
        </w:rPr>
      </w:pPr>
    </w:p>
    <w:p w14:paraId="354DE783" w14:textId="77777777" w:rsidR="000D3A96" w:rsidRDefault="000D3A96">
      <w:pPr>
        <w:ind w:firstLine="720"/>
        <w:jc w:val="both"/>
        <w:rPr>
          <w:rFonts w:ascii="Arial" w:hAnsi="Arial" w:cs="Arial"/>
          <w:sz w:val="22"/>
          <w:szCs w:val="22"/>
        </w:rPr>
      </w:pPr>
      <w:r>
        <w:rPr>
          <w:rFonts w:ascii="Arial" w:hAnsi="Arial" w:cs="Arial"/>
          <w:sz w:val="22"/>
          <w:szCs w:val="22"/>
        </w:rPr>
        <w:t>The medians (M1, M2, M3 and M4) are all ½ of the distance between the main Pivots (this is the set-up from the Chicago Board of Trade origin. Here are examples from the different time frames.</w:t>
      </w:r>
    </w:p>
    <w:p w14:paraId="354DE784" w14:textId="77777777" w:rsidR="000D3A96" w:rsidRDefault="000D3A96">
      <w:pPr>
        <w:ind w:firstLine="720"/>
        <w:jc w:val="both"/>
        <w:rPr>
          <w:rFonts w:ascii="Arial" w:hAnsi="Arial" w:cs="Arial"/>
          <w:sz w:val="22"/>
          <w:szCs w:val="22"/>
        </w:rPr>
      </w:pPr>
    </w:p>
    <w:p w14:paraId="354DE785" w14:textId="77777777" w:rsidR="000D3A96" w:rsidRDefault="000D3A96">
      <w:pPr>
        <w:jc w:val="both"/>
      </w:pPr>
    </w:p>
    <w:p w14:paraId="354DE786" w14:textId="77777777" w:rsidR="000D3A96" w:rsidRDefault="000D3A96">
      <w:pPr>
        <w:jc w:val="both"/>
      </w:pPr>
    </w:p>
    <w:p w14:paraId="354DE787" w14:textId="77777777" w:rsidR="000D3A96" w:rsidRDefault="000D3A96">
      <w:pPr>
        <w:jc w:val="both"/>
      </w:pPr>
    </w:p>
    <w:p w14:paraId="354DE788" w14:textId="77777777" w:rsidR="000D3A96" w:rsidRDefault="000D3A96">
      <w:pPr>
        <w:jc w:val="both"/>
      </w:pPr>
    </w:p>
    <w:p w14:paraId="354DE789" w14:textId="77777777" w:rsidR="000D3A96" w:rsidRDefault="000D3A96">
      <w:pPr>
        <w:jc w:val="both"/>
      </w:pPr>
    </w:p>
    <w:p w14:paraId="354DE78A" w14:textId="77777777" w:rsidR="000D3A96" w:rsidRDefault="000D3A96">
      <w:pPr>
        <w:jc w:val="both"/>
      </w:pPr>
    </w:p>
    <w:p w14:paraId="354DE78B" w14:textId="77777777" w:rsidR="000D3A96" w:rsidRDefault="000D3A96">
      <w:pPr>
        <w:jc w:val="both"/>
      </w:pPr>
    </w:p>
    <w:p w14:paraId="354DE78C" w14:textId="77777777" w:rsidR="000D3A96" w:rsidRDefault="000D3A96">
      <w:pPr>
        <w:jc w:val="both"/>
      </w:pPr>
    </w:p>
    <w:p w14:paraId="354DE78D" w14:textId="77777777" w:rsidR="000D3A96" w:rsidRDefault="000D3A96">
      <w:pPr>
        <w:jc w:val="both"/>
      </w:pPr>
    </w:p>
    <w:p w14:paraId="354DE78E" w14:textId="77777777" w:rsidR="000D3A96" w:rsidRDefault="000D3A96">
      <w:pPr>
        <w:jc w:val="both"/>
      </w:pPr>
    </w:p>
    <w:p w14:paraId="354DE78F" w14:textId="77777777" w:rsidR="000D3A96" w:rsidRDefault="000D3A96">
      <w:pPr>
        <w:jc w:val="both"/>
      </w:pPr>
    </w:p>
    <w:p w14:paraId="354DE790" w14:textId="77777777" w:rsidR="000D3A96" w:rsidRDefault="000D3A96">
      <w:pPr>
        <w:jc w:val="both"/>
      </w:pPr>
    </w:p>
    <w:p w14:paraId="354DE791" w14:textId="77777777" w:rsidR="000D3A96" w:rsidRDefault="000D3A96">
      <w:pPr>
        <w:jc w:val="both"/>
      </w:pPr>
    </w:p>
    <w:p w14:paraId="354DE792" w14:textId="77777777" w:rsidR="000D3A96" w:rsidRDefault="000D3A96">
      <w:pPr>
        <w:jc w:val="both"/>
      </w:pPr>
    </w:p>
    <w:p w14:paraId="354DE793" w14:textId="77777777" w:rsidR="000D3A96" w:rsidRDefault="000D3A96">
      <w:pPr>
        <w:jc w:val="both"/>
      </w:pPr>
    </w:p>
    <w:p w14:paraId="354DE794" w14:textId="77777777" w:rsidR="000D3A96" w:rsidRDefault="000D3A96">
      <w:pPr>
        <w:jc w:val="both"/>
      </w:pPr>
    </w:p>
    <w:p w14:paraId="354DE795" w14:textId="77777777" w:rsidR="000D3A96" w:rsidRDefault="000D3A96">
      <w:pPr>
        <w:jc w:val="both"/>
      </w:pPr>
    </w:p>
    <w:p w14:paraId="354DE796" w14:textId="77777777" w:rsidR="000D3A96" w:rsidRDefault="000D3A96">
      <w:pPr>
        <w:jc w:val="both"/>
      </w:pPr>
    </w:p>
    <w:p w14:paraId="354DE797" w14:textId="77777777" w:rsidR="000D3A96" w:rsidRDefault="000D3A96">
      <w:pPr>
        <w:jc w:val="both"/>
      </w:pPr>
    </w:p>
    <w:p w14:paraId="354DE798" w14:textId="77777777" w:rsidR="000D3A96" w:rsidRDefault="000D3A96">
      <w:pPr>
        <w:jc w:val="both"/>
      </w:pPr>
    </w:p>
    <w:p w14:paraId="354DE799" w14:textId="77777777" w:rsidR="000D3A96" w:rsidRDefault="000D3A96">
      <w:pPr>
        <w:jc w:val="both"/>
        <w:rPr>
          <w:rFonts w:ascii="Arial" w:hAnsi="Arial" w:cs="Arial"/>
          <w:sz w:val="22"/>
          <w:szCs w:val="22"/>
        </w:rPr>
      </w:pPr>
      <w:r>
        <w:rPr>
          <w:rFonts w:ascii="Arial" w:hAnsi="Arial" w:cs="Arial"/>
          <w:sz w:val="22"/>
          <w:szCs w:val="22"/>
        </w:rPr>
        <w:t>Fig. 19.1 – Monthly Pivot Points</w:t>
      </w:r>
    </w:p>
    <w:p w14:paraId="354DE79A" w14:textId="77777777" w:rsidR="000D3A96" w:rsidRDefault="008B06B4">
      <w:pPr>
        <w:jc w:val="both"/>
      </w:pPr>
      <w:r>
        <w:rPr>
          <w:noProof/>
        </w:rPr>
        <w:drawing>
          <wp:inline distT="0" distB="0" distL="0" distR="0" wp14:anchorId="354DF384" wp14:editId="354DF385">
            <wp:extent cx="6042660" cy="3756660"/>
            <wp:effectExtent l="19050" t="19050" r="15240" b="15240"/>
            <wp:docPr id="365" name="Picture 365"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clip_image001"/>
                    <pic:cNvPicPr>
                      <a:picLocks noChangeAspect="1" noChangeArrowheads="1"/>
                    </pic:cNvPicPr>
                  </pic:nvPicPr>
                  <pic:blipFill>
                    <a:blip r:embed="rId21" cstate="print"/>
                    <a:srcRect/>
                    <a:stretch>
                      <a:fillRect/>
                    </a:stretch>
                  </pic:blipFill>
                  <pic:spPr bwMode="auto">
                    <a:xfrm>
                      <a:off x="0" y="0"/>
                      <a:ext cx="6042660" cy="3756660"/>
                    </a:xfrm>
                    <a:prstGeom prst="rect">
                      <a:avLst/>
                    </a:prstGeom>
                    <a:noFill/>
                    <a:ln w="6350" cmpd="sng">
                      <a:solidFill>
                        <a:srgbClr val="000000"/>
                      </a:solidFill>
                      <a:miter lim="800000"/>
                      <a:headEnd/>
                      <a:tailEnd/>
                    </a:ln>
                    <a:effectLst/>
                  </pic:spPr>
                </pic:pic>
              </a:graphicData>
            </a:graphic>
          </wp:inline>
        </w:drawing>
      </w:r>
    </w:p>
    <w:p w14:paraId="354DE79B" w14:textId="77777777" w:rsidR="000D3A96" w:rsidRDefault="000D3A96">
      <w:pPr>
        <w:jc w:val="both"/>
      </w:pPr>
    </w:p>
    <w:p w14:paraId="354DE79C" w14:textId="77777777" w:rsidR="000D3A96" w:rsidRDefault="000D3A96">
      <w:pPr>
        <w:jc w:val="both"/>
      </w:pPr>
    </w:p>
    <w:p w14:paraId="354DE79D" w14:textId="77777777" w:rsidR="000D3A96" w:rsidRDefault="000D3A96">
      <w:pPr>
        <w:jc w:val="both"/>
      </w:pPr>
    </w:p>
    <w:p w14:paraId="354DE79E" w14:textId="77777777" w:rsidR="000D3A96" w:rsidRDefault="000D3A96">
      <w:pPr>
        <w:jc w:val="both"/>
      </w:pPr>
    </w:p>
    <w:p w14:paraId="354DE79F" w14:textId="77777777" w:rsidR="000D3A96" w:rsidRDefault="000D3A96">
      <w:pPr>
        <w:jc w:val="both"/>
      </w:pPr>
    </w:p>
    <w:p w14:paraId="354DE7A0" w14:textId="77777777" w:rsidR="000D3A96" w:rsidRDefault="000D3A96">
      <w:pPr>
        <w:jc w:val="both"/>
      </w:pPr>
    </w:p>
    <w:p w14:paraId="354DE7A1" w14:textId="77777777" w:rsidR="000D3A96" w:rsidRDefault="000D3A96">
      <w:pPr>
        <w:jc w:val="both"/>
      </w:pPr>
    </w:p>
    <w:p w14:paraId="354DE7A2" w14:textId="77777777" w:rsidR="000D3A96" w:rsidRDefault="000D3A96">
      <w:pPr>
        <w:jc w:val="both"/>
      </w:pPr>
    </w:p>
    <w:p w14:paraId="354DE7A3" w14:textId="77777777" w:rsidR="000D3A96" w:rsidRDefault="000D3A96">
      <w:pPr>
        <w:jc w:val="both"/>
      </w:pPr>
    </w:p>
    <w:p w14:paraId="354DE7A4" w14:textId="77777777" w:rsidR="000D3A96" w:rsidRDefault="000D3A96">
      <w:pPr>
        <w:jc w:val="both"/>
      </w:pPr>
    </w:p>
    <w:p w14:paraId="354DE7A5" w14:textId="77777777" w:rsidR="000D3A96" w:rsidRDefault="000D3A96">
      <w:pPr>
        <w:jc w:val="both"/>
      </w:pPr>
    </w:p>
    <w:p w14:paraId="354DE7A6" w14:textId="77777777" w:rsidR="000D3A96" w:rsidRDefault="000D3A96">
      <w:pPr>
        <w:jc w:val="both"/>
      </w:pPr>
    </w:p>
    <w:p w14:paraId="354DE7A7" w14:textId="77777777" w:rsidR="000D3A96" w:rsidRDefault="000D3A96">
      <w:pPr>
        <w:jc w:val="both"/>
      </w:pPr>
    </w:p>
    <w:p w14:paraId="354DE7A8" w14:textId="77777777" w:rsidR="000D3A96" w:rsidRDefault="000D3A96">
      <w:pPr>
        <w:jc w:val="both"/>
      </w:pPr>
    </w:p>
    <w:p w14:paraId="354DE7A9" w14:textId="77777777" w:rsidR="000D3A96" w:rsidRDefault="000D3A96">
      <w:pPr>
        <w:jc w:val="both"/>
      </w:pPr>
    </w:p>
    <w:p w14:paraId="354DE7AA" w14:textId="77777777" w:rsidR="000D3A96" w:rsidRDefault="000D3A96">
      <w:pPr>
        <w:jc w:val="both"/>
      </w:pPr>
    </w:p>
    <w:p w14:paraId="354DE7AB" w14:textId="77777777" w:rsidR="000D3A96" w:rsidRDefault="000D3A96">
      <w:pPr>
        <w:jc w:val="both"/>
      </w:pPr>
    </w:p>
    <w:p w14:paraId="354DE7AC" w14:textId="77777777" w:rsidR="000D3A96" w:rsidRDefault="000D3A96">
      <w:pPr>
        <w:jc w:val="both"/>
      </w:pPr>
    </w:p>
    <w:p w14:paraId="354DE7AD" w14:textId="77777777" w:rsidR="000D3A96" w:rsidRDefault="000D3A96">
      <w:pPr>
        <w:jc w:val="both"/>
      </w:pPr>
    </w:p>
    <w:p w14:paraId="354DE7AE" w14:textId="77777777" w:rsidR="000D3A96" w:rsidRDefault="000D3A96">
      <w:pPr>
        <w:jc w:val="both"/>
      </w:pPr>
    </w:p>
    <w:p w14:paraId="354DE7AF" w14:textId="77777777" w:rsidR="000D3A96" w:rsidRDefault="000D3A96">
      <w:pPr>
        <w:jc w:val="both"/>
      </w:pPr>
    </w:p>
    <w:p w14:paraId="354DE7B0" w14:textId="77777777" w:rsidR="000D3A96" w:rsidRDefault="000D3A96">
      <w:pPr>
        <w:jc w:val="both"/>
        <w:rPr>
          <w:rFonts w:ascii="Arial" w:hAnsi="Arial" w:cs="Arial"/>
          <w:sz w:val="22"/>
          <w:szCs w:val="22"/>
        </w:rPr>
      </w:pPr>
      <w:r>
        <w:rPr>
          <w:rFonts w:ascii="Arial" w:hAnsi="Arial" w:cs="Arial"/>
          <w:sz w:val="22"/>
          <w:szCs w:val="22"/>
        </w:rPr>
        <w:t>Fig. 19.2 – Weekly Pivot Points</w:t>
      </w:r>
    </w:p>
    <w:p w14:paraId="354DE7B1" w14:textId="77777777" w:rsidR="000D3A96" w:rsidRDefault="008B06B4">
      <w:pPr>
        <w:jc w:val="both"/>
      </w:pPr>
      <w:r>
        <w:rPr>
          <w:noProof/>
        </w:rPr>
        <w:drawing>
          <wp:inline distT="0" distB="0" distL="0" distR="0" wp14:anchorId="354DF386" wp14:editId="354DF387">
            <wp:extent cx="6050280" cy="3741420"/>
            <wp:effectExtent l="19050" t="19050" r="26670" b="11430"/>
            <wp:docPr id="366" name="Picture 366"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clip_image001"/>
                    <pic:cNvPicPr>
                      <a:picLocks noChangeAspect="1" noChangeArrowheads="1"/>
                    </pic:cNvPicPr>
                  </pic:nvPicPr>
                  <pic:blipFill>
                    <a:blip r:embed="rId22" cstate="print"/>
                    <a:srcRect/>
                    <a:stretch>
                      <a:fillRect/>
                    </a:stretch>
                  </pic:blipFill>
                  <pic:spPr bwMode="auto">
                    <a:xfrm>
                      <a:off x="0" y="0"/>
                      <a:ext cx="6050280" cy="3741420"/>
                    </a:xfrm>
                    <a:prstGeom prst="rect">
                      <a:avLst/>
                    </a:prstGeom>
                    <a:noFill/>
                    <a:ln w="6350" cmpd="sng">
                      <a:solidFill>
                        <a:srgbClr val="000000"/>
                      </a:solidFill>
                      <a:miter lim="800000"/>
                      <a:headEnd/>
                      <a:tailEnd/>
                    </a:ln>
                    <a:effectLst/>
                  </pic:spPr>
                </pic:pic>
              </a:graphicData>
            </a:graphic>
          </wp:inline>
        </w:drawing>
      </w:r>
    </w:p>
    <w:p w14:paraId="354DE7B2" w14:textId="77777777" w:rsidR="000D3A96" w:rsidRDefault="000D3A96">
      <w:pPr>
        <w:jc w:val="both"/>
      </w:pPr>
    </w:p>
    <w:p w14:paraId="354DE7B3" w14:textId="77777777" w:rsidR="000D3A96" w:rsidRDefault="000D3A96">
      <w:pPr>
        <w:jc w:val="both"/>
      </w:pPr>
    </w:p>
    <w:p w14:paraId="354DE7B4" w14:textId="77777777" w:rsidR="000D3A96" w:rsidRDefault="000D3A96">
      <w:pPr>
        <w:jc w:val="both"/>
      </w:pPr>
    </w:p>
    <w:p w14:paraId="354DE7B5" w14:textId="77777777" w:rsidR="000D3A96" w:rsidRDefault="000D3A96">
      <w:pPr>
        <w:jc w:val="both"/>
      </w:pPr>
    </w:p>
    <w:p w14:paraId="354DE7B6" w14:textId="77777777" w:rsidR="000D3A96" w:rsidRDefault="000D3A96">
      <w:pPr>
        <w:jc w:val="both"/>
      </w:pPr>
    </w:p>
    <w:p w14:paraId="354DE7B7" w14:textId="77777777" w:rsidR="000D3A96" w:rsidRDefault="000D3A96">
      <w:pPr>
        <w:jc w:val="both"/>
      </w:pPr>
    </w:p>
    <w:p w14:paraId="354DE7B8" w14:textId="77777777" w:rsidR="000D3A96" w:rsidRDefault="000D3A96">
      <w:pPr>
        <w:jc w:val="both"/>
      </w:pPr>
    </w:p>
    <w:p w14:paraId="354DE7B9" w14:textId="77777777" w:rsidR="000D3A96" w:rsidRDefault="000D3A96">
      <w:pPr>
        <w:jc w:val="both"/>
      </w:pPr>
    </w:p>
    <w:p w14:paraId="354DE7BA" w14:textId="77777777" w:rsidR="000D3A96" w:rsidRDefault="000D3A96">
      <w:pPr>
        <w:jc w:val="both"/>
      </w:pPr>
    </w:p>
    <w:p w14:paraId="354DE7BB" w14:textId="77777777" w:rsidR="000D3A96" w:rsidRDefault="000D3A96">
      <w:pPr>
        <w:jc w:val="both"/>
      </w:pPr>
    </w:p>
    <w:p w14:paraId="354DE7BC" w14:textId="77777777" w:rsidR="000D3A96" w:rsidRDefault="000D3A96">
      <w:pPr>
        <w:jc w:val="both"/>
      </w:pPr>
    </w:p>
    <w:p w14:paraId="354DE7BD" w14:textId="77777777" w:rsidR="000D3A96" w:rsidRDefault="000D3A96">
      <w:pPr>
        <w:jc w:val="both"/>
      </w:pPr>
    </w:p>
    <w:p w14:paraId="354DE7BE" w14:textId="77777777" w:rsidR="000D3A96" w:rsidRDefault="000D3A96">
      <w:pPr>
        <w:jc w:val="both"/>
      </w:pPr>
    </w:p>
    <w:p w14:paraId="354DE7BF" w14:textId="77777777" w:rsidR="000D3A96" w:rsidRDefault="000D3A96">
      <w:pPr>
        <w:jc w:val="both"/>
      </w:pPr>
    </w:p>
    <w:p w14:paraId="354DE7C0" w14:textId="77777777" w:rsidR="000D3A96" w:rsidRDefault="000D3A96">
      <w:pPr>
        <w:jc w:val="both"/>
      </w:pPr>
    </w:p>
    <w:p w14:paraId="354DE7C1" w14:textId="77777777" w:rsidR="000D3A96" w:rsidRDefault="000D3A96">
      <w:pPr>
        <w:jc w:val="both"/>
      </w:pPr>
    </w:p>
    <w:p w14:paraId="354DE7C2" w14:textId="77777777" w:rsidR="000D3A96" w:rsidRDefault="000D3A96">
      <w:pPr>
        <w:jc w:val="both"/>
      </w:pPr>
    </w:p>
    <w:p w14:paraId="354DE7C3" w14:textId="77777777" w:rsidR="000D3A96" w:rsidRDefault="000D3A96">
      <w:pPr>
        <w:jc w:val="both"/>
      </w:pPr>
    </w:p>
    <w:p w14:paraId="354DE7C4" w14:textId="77777777" w:rsidR="000D3A96" w:rsidRDefault="000D3A96">
      <w:pPr>
        <w:jc w:val="both"/>
      </w:pPr>
    </w:p>
    <w:p w14:paraId="354DE7C5" w14:textId="77777777" w:rsidR="000D3A96" w:rsidRDefault="000D3A96">
      <w:pPr>
        <w:jc w:val="both"/>
      </w:pPr>
    </w:p>
    <w:p w14:paraId="354DE7C6" w14:textId="77777777" w:rsidR="000D3A96" w:rsidRDefault="000D3A96">
      <w:pPr>
        <w:jc w:val="both"/>
      </w:pPr>
    </w:p>
    <w:p w14:paraId="354DE7C7" w14:textId="77777777" w:rsidR="000D3A96" w:rsidRDefault="000D3A96">
      <w:pPr>
        <w:jc w:val="both"/>
        <w:rPr>
          <w:rFonts w:ascii="Arial" w:hAnsi="Arial" w:cs="Arial"/>
          <w:sz w:val="22"/>
          <w:szCs w:val="22"/>
        </w:rPr>
      </w:pPr>
      <w:r>
        <w:rPr>
          <w:rFonts w:ascii="Arial" w:hAnsi="Arial" w:cs="Arial"/>
          <w:sz w:val="22"/>
          <w:szCs w:val="22"/>
        </w:rPr>
        <w:t>Fig. 19.3 – Daily Pivot Points</w:t>
      </w:r>
    </w:p>
    <w:p w14:paraId="354DE7C8" w14:textId="77777777" w:rsidR="000D3A96" w:rsidRDefault="008B06B4">
      <w:pPr>
        <w:jc w:val="both"/>
      </w:pPr>
      <w:r>
        <w:rPr>
          <w:noProof/>
        </w:rPr>
        <w:drawing>
          <wp:inline distT="0" distB="0" distL="0" distR="0" wp14:anchorId="354DF388" wp14:editId="354DF389">
            <wp:extent cx="6035040" cy="3756660"/>
            <wp:effectExtent l="19050" t="19050" r="22860" b="15240"/>
            <wp:docPr id="367" name="Picture 367"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clip_image001"/>
                    <pic:cNvPicPr>
                      <a:picLocks noChangeAspect="1" noChangeArrowheads="1"/>
                    </pic:cNvPicPr>
                  </pic:nvPicPr>
                  <pic:blipFill>
                    <a:blip r:embed="rId23" cstate="print"/>
                    <a:srcRect/>
                    <a:stretch>
                      <a:fillRect/>
                    </a:stretch>
                  </pic:blipFill>
                  <pic:spPr bwMode="auto">
                    <a:xfrm>
                      <a:off x="0" y="0"/>
                      <a:ext cx="6035040" cy="3756660"/>
                    </a:xfrm>
                    <a:prstGeom prst="rect">
                      <a:avLst/>
                    </a:prstGeom>
                    <a:noFill/>
                    <a:ln w="6350" cmpd="sng">
                      <a:solidFill>
                        <a:srgbClr val="000000"/>
                      </a:solidFill>
                      <a:miter lim="800000"/>
                      <a:headEnd/>
                      <a:tailEnd/>
                    </a:ln>
                    <a:effectLst/>
                  </pic:spPr>
                </pic:pic>
              </a:graphicData>
            </a:graphic>
          </wp:inline>
        </w:drawing>
      </w:r>
    </w:p>
    <w:p w14:paraId="354DE7C9" w14:textId="77777777" w:rsidR="000D3A96" w:rsidRDefault="000D3A96">
      <w:pPr>
        <w:jc w:val="both"/>
      </w:pPr>
    </w:p>
    <w:p w14:paraId="354DE7CA" w14:textId="77777777" w:rsidR="000D3A96" w:rsidRDefault="000D3A96">
      <w:pPr>
        <w:ind w:firstLine="720"/>
        <w:jc w:val="both"/>
        <w:rPr>
          <w:rFonts w:ascii="Arial" w:hAnsi="Arial" w:cs="Arial"/>
          <w:sz w:val="22"/>
          <w:szCs w:val="22"/>
        </w:rPr>
      </w:pPr>
      <w:r>
        <w:rPr>
          <w:rFonts w:ascii="Arial" w:hAnsi="Arial" w:cs="Arial"/>
          <w:sz w:val="22"/>
          <w:szCs w:val="22"/>
        </w:rPr>
        <w:t>Price certainly acts independently of any of the pivot levels, but the pivots are still beneficial because they are widely used by professional traders and become significant when enough participants stop trading beyond them (confirmation). They also label smaller profit targets, stops and even trending price movements (when price exceeds the outer pivots, R2 or S2). There will also be times when price levels defined as pivots will cluster from the monthly, weekly and/or daily levels. We’ll explore this more in the workshops for members as we start putting it all together.</w:t>
      </w:r>
    </w:p>
    <w:p w14:paraId="354DE7CB" w14:textId="77777777" w:rsidR="000D3A96" w:rsidRDefault="000D3A96">
      <w:pPr>
        <w:rPr>
          <w:rFonts w:ascii="Arial" w:hAnsi="Arial" w:cs="Arial"/>
          <w:sz w:val="22"/>
          <w:szCs w:val="22"/>
        </w:rPr>
      </w:pPr>
      <w:r>
        <w:rPr>
          <w:rFonts w:ascii="Arial" w:hAnsi="Arial" w:cs="Arial"/>
          <w:sz w:val="22"/>
          <w:szCs w:val="22"/>
        </w:rPr>
        <w:t xml:space="preserve">   </w:t>
      </w:r>
    </w:p>
    <w:p w14:paraId="354DE7CC" w14:textId="77777777" w:rsidR="000D3A96" w:rsidRDefault="000D3A96">
      <w:pPr>
        <w:jc w:val="both"/>
        <w:rPr>
          <w:b/>
          <w:sz w:val="28"/>
          <w:szCs w:val="28"/>
        </w:rPr>
      </w:pPr>
    </w:p>
    <w:p w14:paraId="354DE7CD" w14:textId="77777777" w:rsidR="000D3A96" w:rsidRDefault="000D3A96">
      <w:pPr>
        <w:jc w:val="both"/>
        <w:rPr>
          <w:b/>
          <w:sz w:val="28"/>
          <w:szCs w:val="28"/>
        </w:rPr>
      </w:pPr>
    </w:p>
    <w:p w14:paraId="354DE7CE" w14:textId="77777777" w:rsidR="000D3A96" w:rsidRDefault="000D3A96">
      <w:pPr>
        <w:jc w:val="both"/>
        <w:rPr>
          <w:b/>
          <w:sz w:val="28"/>
          <w:szCs w:val="28"/>
        </w:rPr>
      </w:pPr>
    </w:p>
    <w:p w14:paraId="354DE7CF" w14:textId="77777777" w:rsidR="000D3A96" w:rsidRDefault="000D3A96">
      <w:pPr>
        <w:jc w:val="both"/>
        <w:rPr>
          <w:b/>
          <w:sz w:val="28"/>
          <w:szCs w:val="28"/>
        </w:rPr>
      </w:pPr>
    </w:p>
    <w:p w14:paraId="354DE7D0" w14:textId="77777777" w:rsidR="000D3A96" w:rsidRDefault="000D3A96">
      <w:pPr>
        <w:jc w:val="both"/>
        <w:rPr>
          <w:b/>
          <w:sz w:val="28"/>
          <w:szCs w:val="28"/>
        </w:rPr>
      </w:pPr>
    </w:p>
    <w:p w14:paraId="354DE7D1" w14:textId="77777777" w:rsidR="000D3A96" w:rsidRDefault="000D3A96">
      <w:pPr>
        <w:jc w:val="both"/>
        <w:rPr>
          <w:b/>
          <w:sz w:val="28"/>
          <w:szCs w:val="28"/>
        </w:rPr>
      </w:pPr>
    </w:p>
    <w:p w14:paraId="354DE7D2" w14:textId="77777777" w:rsidR="000D3A96" w:rsidRDefault="000D3A96">
      <w:pPr>
        <w:jc w:val="both"/>
        <w:rPr>
          <w:b/>
          <w:sz w:val="28"/>
          <w:szCs w:val="28"/>
        </w:rPr>
      </w:pPr>
    </w:p>
    <w:p w14:paraId="354DE7D3" w14:textId="77777777" w:rsidR="000D3A96" w:rsidRDefault="000D3A96">
      <w:pPr>
        <w:jc w:val="both"/>
        <w:rPr>
          <w:b/>
          <w:sz w:val="28"/>
          <w:szCs w:val="28"/>
        </w:rPr>
      </w:pPr>
    </w:p>
    <w:p w14:paraId="354DE7D4" w14:textId="77777777" w:rsidR="000D3A96" w:rsidRDefault="000D3A96">
      <w:pPr>
        <w:jc w:val="both"/>
        <w:rPr>
          <w:b/>
          <w:sz w:val="28"/>
          <w:szCs w:val="28"/>
        </w:rPr>
      </w:pPr>
    </w:p>
    <w:p w14:paraId="354DE7D5" w14:textId="77777777" w:rsidR="000D3A96" w:rsidRDefault="000D3A96">
      <w:pPr>
        <w:pStyle w:val="Heading2"/>
        <w:rPr>
          <w:i w:val="0"/>
        </w:rPr>
      </w:pPr>
      <w:bookmarkStart w:id="269" w:name="_Toc203391022"/>
      <w:bookmarkStart w:id="270" w:name="_Toc363377895"/>
      <w:bookmarkStart w:id="271" w:name="_Toc237079017"/>
      <w:r>
        <w:rPr>
          <w:i w:val="0"/>
        </w:rPr>
        <w:lastRenderedPageBreak/>
        <w:t>CHAPTER TWENTY</w:t>
      </w:r>
      <w:bookmarkEnd w:id="269"/>
      <w:bookmarkEnd w:id="270"/>
      <w:bookmarkEnd w:id="271"/>
    </w:p>
    <w:p w14:paraId="354DE7D6" w14:textId="77777777" w:rsidR="000D3A96" w:rsidRDefault="000D3A96">
      <w:pPr>
        <w:pStyle w:val="Heading3"/>
      </w:pPr>
      <w:bookmarkStart w:id="272" w:name="_Toc203391023"/>
      <w:bookmarkStart w:id="273" w:name="_Toc363377896"/>
      <w:bookmarkStart w:id="274" w:name="_Toc237079018"/>
      <w:r>
        <w:t>Trend Lines</w:t>
      </w:r>
      <w:bookmarkEnd w:id="272"/>
      <w:bookmarkEnd w:id="273"/>
      <w:bookmarkEnd w:id="274"/>
    </w:p>
    <w:p w14:paraId="354DE7D7" w14:textId="77777777" w:rsidR="000D3A96" w:rsidRDefault="000D3A96">
      <w:pPr>
        <w:ind w:firstLine="720"/>
        <w:jc w:val="both"/>
        <w:rPr>
          <w:b/>
        </w:rPr>
      </w:pPr>
    </w:p>
    <w:p w14:paraId="354DE7D8" w14:textId="58ABC72E" w:rsidR="000D3A96" w:rsidRDefault="000D3A96">
      <w:pPr>
        <w:ind w:firstLine="720"/>
        <w:jc w:val="both"/>
        <w:rPr>
          <w:rFonts w:ascii="Arial" w:hAnsi="Arial" w:cs="Arial"/>
          <w:sz w:val="22"/>
          <w:szCs w:val="22"/>
        </w:rPr>
      </w:pPr>
      <w:r>
        <w:rPr>
          <w:rFonts w:ascii="Arial" w:hAnsi="Arial" w:cs="Arial"/>
          <w:sz w:val="22"/>
          <w:szCs w:val="22"/>
        </w:rPr>
        <w:t xml:space="preserve">Remembering the definition of a trend (higher highs and higher lows or lower highs and lower lows), the use of trend lines is a significantly beneficial tool in a trader’s arsenal. If a series of higher lows (in the up trending market) should be broken, it sends out a warning to a trader that the trend may be getting exhausted. A decision is nearing to either exit long positions or at least tighten up stops! Trend lines are deceptively simple yet extremely powerful. The time frames aren’t </w:t>
      </w:r>
      <w:r w:rsidR="00EC193D">
        <w:rPr>
          <w:rFonts w:ascii="Arial" w:hAnsi="Arial" w:cs="Arial"/>
          <w:sz w:val="22"/>
          <w:szCs w:val="22"/>
        </w:rPr>
        <w:t>important;</w:t>
      </w:r>
      <w:r>
        <w:rPr>
          <w:rFonts w:ascii="Arial" w:hAnsi="Arial" w:cs="Arial"/>
          <w:sz w:val="22"/>
          <w:szCs w:val="22"/>
        </w:rPr>
        <w:t xml:space="preserve"> they should be used everywhere (how you interpret trend lines depends on your method of trading – scalping/swing trading/position trading). The rule is: </w:t>
      </w:r>
      <w:r w:rsidR="00D56A02">
        <w:rPr>
          <w:rFonts w:ascii="Arial" w:hAnsi="Arial" w:cs="Arial"/>
          <w:sz w:val="22"/>
          <w:szCs w:val="22"/>
        </w:rPr>
        <w:t xml:space="preserve">a </w:t>
      </w:r>
      <w:r w:rsidR="00713E18">
        <w:rPr>
          <w:rFonts w:ascii="Arial" w:hAnsi="Arial" w:cs="Arial"/>
          <w:sz w:val="22"/>
          <w:szCs w:val="22"/>
        </w:rPr>
        <w:t>minimum</w:t>
      </w:r>
      <w:r w:rsidR="00D56A02">
        <w:rPr>
          <w:rFonts w:ascii="Arial" w:hAnsi="Arial" w:cs="Arial"/>
          <w:sz w:val="22"/>
          <w:szCs w:val="22"/>
        </w:rPr>
        <w:t xml:space="preserve"> of two points (higher lows or lower highs) to start a </w:t>
      </w:r>
      <w:r w:rsidR="00713E18">
        <w:rPr>
          <w:rFonts w:ascii="Arial" w:hAnsi="Arial" w:cs="Arial"/>
          <w:sz w:val="22"/>
          <w:szCs w:val="22"/>
        </w:rPr>
        <w:t>trend line</w:t>
      </w:r>
      <w:r w:rsidR="00D56A02">
        <w:rPr>
          <w:rFonts w:ascii="Arial" w:hAnsi="Arial" w:cs="Arial"/>
          <w:sz w:val="22"/>
          <w:szCs w:val="22"/>
        </w:rPr>
        <w:t xml:space="preserve"> (from a high or a low) and </w:t>
      </w:r>
      <w:r>
        <w:rPr>
          <w:rFonts w:ascii="Arial" w:hAnsi="Arial" w:cs="Arial"/>
          <w:sz w:val="22"/>
          <w:szCs w:val="22"/>
        </w:rPr>
        <w:t xml:space="preserve">three points </w:t>
      </w:r>
      <w:r w:rsidR="00D56A02">
        <w:rPr>
          <w:rFonts w:ascii="Arial" w:hAnsi="Arial" w:cs="Arial"/>
          <w:sz w:val="22"/>
          <w:szCs w:val="22"/>
        </w:rPr>
        <w:t>to</w:t>
      </w:r>
      <w:r>
        <w:rPr>
          <w:rFonts w:ascii="Arial" w:hAnsi="Arial" w:cs="Arial"/>
          <w:sz w:val="22"/>
          <w:szCs w:val="22"/>
        </w:rPr>
        <w:t xml:space="preserve"> valid</w:t>
      </w:r>
      <w:r w:rsidR="00D56A02">
        <w:rPr>
          <w:rFonts w:ascii="Arial" w:hAnsi="Arial" w:cs="Arial"/>
          <w:sz w:val="22"/>
          <w:szCs w:val="22"/>
        </w:rPr>
        <w:t>ate a</w:t>
      </w:r>
      <w:r>
        <w:rPr>
          <w:rFonts w:ascii="Arial" w:hAnsi="Arial" w:cs="Arial"/>
          <w:sz w:val="22"/>
          <w:szCs w:val="22"/>
        </w:rPr>
        <w:t xml:space="preserve"> trend line. </w:t>
      </w:r>
    </w:p>
    <w:p w14:paraId="354DE7D9" w14:textId="77777777" w:rsidR="000D3A96" w:rsidRDefault="000D3A96">
      <w:pPr>
        <w:ind w:firstLine="720"/>
        <w:jc w:val="both"/>
        <w:rPr>
          <w:rFonts w:ascii="Arial" w:hAnsi="Arial" w:cs="Arial"/>
          <w:sz w:val="22"/>
          <w:szCs w:val="22"/>
        </w:rPr>
      </w:pPr>
      <w:r>
        <w:rPr>
          <w:rFonts w:ascii="Arial" w:hAnsi="Arial" w:cs="Arial"/>
          <w:sz w:val="22"/>
          <w:szCs w:val="22"/>
        </w:rPr>
        <w:t xml:space="preserve">See Fig. 20.1 for an example of the right way to plot trend lines: </w:t>
      </w:r>
    </w:p>
    <w:p w14:paraId="354DE7DA" w14:textId="77777777" w:rsidR="000D3A96" w:rsidRDefault="000D3A96">
      <w:pPr>
        <w:ind w:firstLine="720"/>
        <w:jc w:val="both"/>
        <w:rPr>
          <w:rFonts w:ascii="Arial" w:hAnsi="Arial" w:cs="Arial"/>
          <w:sz w:val="22"/>
          <w:szCs w:val="22"/>
        </w:rPr>
      </w:pPr>
    </w:p>
    <w:p w14:paraId="354DE7DB" w14:textId="77777777" w:rsidR="000D3A96" w:rsidRDefault="000D3A96">
      <w:pPr>
        <w:jc w:val="both"/>
        <w:rPr>
          <w:rFonts w:ascii="Arial" w:hAnsi="Arial" w:cs="Arial"/>
          <w:sz w:val="22"/>
          <w:szCs w:val="22"/>
        </w:rPr>
      </w:pPr>
      <w:r>
        <w:rPr>
          <w:rFonts w:ascii="Arial" w:hAnsi="Arial" w:cs="Arial"/>
          <w:sz w:val="22"/>
          <w:szCs w:val="22"/>
        </w:rPr>
        <w:t>Fig. 20.1</w:t>
      </w:r>
    </w:p>
    <w:p w14:paraId="354DE7DC" w14:textId="77777777" w:rsidR="000D3A96" w:rsidRDefault="008B06B4">
      <w:pPr>
        <w:jc w:val="both"/>
      </w:pPr>
      <w:r>
        <w:rPr>
          <w:noProof/>
        </w:rPr>
        <w:drawing>
          <wp:inline distT="0" distB="0" distL="0" distR="0" wp14:anchorId="354DF38A" wp14:editId="354DF38B">
            <wp:extent cx="6057900" cy="3741420"/>
            <wp:effectExtent l="19050" t="19050" r="19050" b="11430"/>
            <wp:docPr id="368" name="Picture 368"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clip_image001"/>
                    <pic:cNvPicPr>
                      <a:picLocks noChangeAspect="1" noChangeArrowheads="1"/>
                    </pic:cNvPicPr>
                  </pic:nvPicPr>
                  <pic:blipFill>
                    <a:blip r:embed="rId24" cstate="print"/>
                    <a:srcRect/>
                    <a:stretch>
                      <a:fillRect/>
                    </a:stretch>
                  </pic:blipFill>
                  <pic:spPr bwMode="auto">
                    <a:xfrm>
                      <a:off x="0" y="0"/>
                      <a:ext cx="6057900" cy="3741420"/>
                    </a:xfrm>
                    <a:prstGeom prst="rect">
                      <a:avLst/>
                    </a:prstGeom>
                    <a:noFill/>
                    <a:ln w="6350" cmpd="sng">
                      <a:solidFill>
                        <a:srgbClr val="000000"/>
                      </a:solidFill>
                      <a:miter lim="800000"/>
                      <a:headEnd/>
                      <a:tailEnd/>
                    </a:ln>
                    <a:effectLst/>
                  </pic:spPr>
                </pic:pic>
              </a:graphicData>
            </a:graphic>
          </wp:inline>
        </w:drawing>
      </w:r>
    </w:p>
    <w:p w14:paraId="354DE7DD" w14:textId="77777777" w:rsidR="000D3A96" w:rsidRDefault="000D3A96">
      <w:pPr>
        <w:jc w:val="both"/>
      </w:pPr>
    </w:p>
    <w:p w14:paraId="354DE7DE" w14:textId="77777777" w:rsidR="000D3A96" w:rsidRDefault="000D3A96">
      <w:pPr>
        <w:jc w:val="both"/>
        <w:rPr>
          <w:rFonts w:ascii="Arial" w:hAnsi="Arial" w:cs="Arial"/>
          <w:sz w:val="22"/>
          <w:szCs w:val="22"/>
        </w:rPr>
      </w:pPr>
      <w:r>
        <w:rPr>
          <w:rFonts w:ascii="Arial" w:hAnsi="Arial" w:cs="Arial"/>
          <w:sz w:val="22"/>
          <w:szCs w:val="22"/>
        </w:rPr>
        <w:t xml:space="preserve">Whether you use the highs or lows (wicks/tails) or the opens or closes, isn’t as significant as the number of times a trend line is tested (not previously broken). All trend lines will eventually be broken; it’s a matter of learning exactly where the turning signals are potentially strongest. I still use confirming candle patterns, previous support/resistance and oscillator divergence for more significance. </w:t>
      </w:r>
    </w:p>
    <w:p w14:paraId="354DE7DF" w14:textId="77777777" w:rsidR="000D3A96" w:rsidRDefault="000D3A96">
      <w:pPr>
        <w:jc w:val="both"/>
        <w:rPr>
          <w:rFonts w:ascii="Arial" w:hAnsi="Arial" w:cs="Arial"/>
          <w:sz w:val="22"/>
          <w:szCs w:val="22"/>
        </w:rPr>
      </w:pPr>
      <w:r>
        <w:rPr>
          <w:rFonts w:ascii="Arial" w:hAnsi="Arial" w:cs="Arial"/>
          <w:sz w:val="22"/>
          <w:szCs w:val="22"/>
        </w:rPr>
        <w:t xml:space="preserve"> </w:t>
      </w:r>
    </w:p>
    <w:p w14:paraId="354DE7E0" w14:textId="4C5734D9" w:rsidR="000D3A96" w:rsidRDefault="000D3A96">
      <w:pPr>
        <w:ind w:firstLine="720"/>
        <w:jc w:val="both"/>
        <w:rPr>
          <w:rFonts w:ascii="Arial" w:hAnsi="Arial" w:cs="Arial"/>
          <w:sz w:val="22"/>
          <w:szCs w:val="22"/>
        </w:rPr>
      </w:pPr>
      <w:r>
        <w:rPr>
          <w:rFonts w:ascii="Arial" w:hAnsi="Arial" w:cs="Arial"/>
          <w:sz w:val="22"/>
          <w:szCs w:val="22"/>
        </w:rPr>
        <w:lastRenderedPageBreak/>
        <w:t xml:space="preserve">A variation of trend lines that I absolutely </w:t>
      </w:r>
      <w:r w:rsidR="00EC193D">
        <w:rPr>
          <w:rFonts w:ascii="Arial" w:hAnsi="Arial" w:cs="Arial"/>
          <w:sz w:val="22"/>
          <w:szCs w:val="22"/>
        </w:rPr>
        <w:t>love</w:t>
      </w:r>
      <w:r>
        <w:rPr>
          <w:rFonts w:ascii="Arial" w:hAnsi="Arial" w:cs="Arial"/>
          <w:sz w:val="22"/>
          <w:szCs w:val="22"/>
        </w:rPr>
        <w:t xml:space="preserve"> are trend regression lines (this tool is available in most charting services). It represents the long term trend as measured between the average price action and not the highs or lows. I add multiple parallel lines measuring one standard deviation above and below the trend regression line to pin-point levels of long term pricing that are mathematically over-extended (there’s more on standard deviation later in the book). The further price gets from average, the more over-extended (and therefore likely to turn) price is. As price exceeds two standard deviations from average (due to the construction of standard deviation), the market is more likely to reverse and at three standard deviations (in run-away trends) the market is extremely over-extended and ready to reverse. Here are some example long term charts displaying this phenomenon.</w:t>
      </w:r>
    </w:p>
    <w:p w14:paraId="354DE7E1" w14:textId="77777777" w:rsidR="000D3A96" w:rsidRDefault="000D3A96">
      <w:pPr>
        <w:ind w:firstLine="720"/>
        <w:jc w:val="both"/>
        <w:rPr>
          <w:rFonts w:ascii="Arial" w:hAnsi="Arial" w:cs="Arial"/>
          <w:i/>
          <w:sz w:val="22"/>
          <w:szCs w:val="22"/>
        </w:rPr>
      </w:pPr>
      <w:r>
        <w:rPr>
          <w:rFonts w:ascii="Arial" w:hAnsi="Arial" w:cs="Arial"/>
          <w:sz w:val="22"/>
          <w:szCs w:val="22"/>
        </w:rPr>
        <w:t xml:space="preserve">See Fig. 20.2 for an example of the S&amp;P’s 30 year trend regression chart. </w:t>
      </w:r>
      <w:r>
        <w:rPr>
          <w:rFonts w:ascii="Arial" w:hAnsi="Arial" w:cs="Arial"/>
          <w:i/>
          <w:sz w:val="22"/>
          <w:szCs w:val="22"/>
        </w:rPr>
        <w:t>Note: Just the last 12 years are displayed:</w:t>
      </w:r>
    </w:p>
    <w:p w14:paraId="354DE7E2" w14:textId="77777777" w:rsidR="000D3A96" w:rsidRDefault="000D3A96">
      <w:pPr>
        <w:ind w:firstLine="720"/>
        <w:jc w:val="both"/>
      </w:pPr>
    </w:p>
    <w:p w14:paraId="354DE7E3" w14:textId="77777777" w:rsidR="000D3A96" w:rsidRDefault="000D3A96">
      <w:pPr>
        <w:jc w:val="both"/>
        <w:rPr>
          <w:rFonts w:ascii="Arial" w:hAnsi="Arial" w:cs="Arial"/>
          <w:sz w:val="22"/>
          <w:szCs w:val="22"/>
        </w:rPr>
      </w:pPr>
      <w:r>
        <w:rPr>
          <w:rFonts w:ascii="Arial" w:hAnsi="Arial" w:cs="Arial"/>
          <w:sz w:val="22"/>
          <w:szCs w:val="22"/>
        </w:rPr>
        <w:t>Fig. 20.2</w:t>
      </w:r>
    </w:p>
    <w:p w14:paraId="354DE7E4" w14:textId="77777777" w:rsidR="000D3A96" w:rsidRDefault="008B06B4">
      <w:pPr>
        <w:jc w:val="both"/>
        <w:rPr>
          <w:b/>
        </w:rPr>
      </w:pPr>
      <w:r>
        <w:rPr>
          <w:noProof/>
        </w:rPr>
        <w:drawing>
          <wp:inline distT="0" distB="0" distL="0" distR="0" wp14:anchorId="354DF38C" wp14:editId="354DF38D">
            <wp:extent cx="6042660" cy="3756660"/>
            <wp:effectExtent l="19050" t="19050" r="15240" b="15240"/>
            <wp:docPr id="369" name="Picture 369"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clip_image001"/>
                    <pic:cNvPicPr>
                      <a:picLocks noChangeAspect="1" noChangeArrowheads="1"/>
                    </pic:cNvPicPr>
                  </pic:nvPicPr>
                  <pic:blipFill>
                    <a:blip r:embed="rId25" cstate="print"/>
                    <a:srcRect/>
                    <a:stretch>
                      <a:fillRect/>
                    </a:stretch>
                  </pic:blipFill>
                  <pic:spPr bwMode="auto">
                    <a:xfrm>
                      <a:off x="0" y="0"/>
                      <a:ext cx="6042660" cy="3756660"/>
                    </a:xfrm>
                    <a:prstGeom prst="rect">
                      <a:avLst/>
                    </a:prstGeom>
                    <a:noFill/>
                    <a:ln w="6350" cmpd="sng">
                      <a:solidFill>
                        <a:srgbClr val="000000"/>
                      </a:solidFill>
                      <a:miter lim="800000"/>
                      <a:headEnd/>
                      <a:tailEnd/>
                    </a:ln>
                    <a:effectLst/>
                  </pic:spPr>
                </pic:pic>
              </a:graphicData>
            </a:graphic>
          </wp:inline>
        </w:drawing>
      </w:r>
    </w:p>
    <w:p w14:paraId="354DE7E5" w14:textId="77777777" w:rsidR="000D3A96" w:rsidRDefault="000D3A96">
      <w:pPr>
        <w:jc w:val="both"/>
        <w:rPr>
          <w:b/>
        </w:rPr>
      </w:pPr>
    </w:p>
    <w:p w14:paraId="354DE7E6" w14:textId="77777777" w:rsidR="000D3A96" w:rsidRDefault="000D3A96">
      <w:pPr>
        <w:jc w:val="both"/>
      </w:pPr>
    </w:p>
    <w:p w14:paraId="354DE7E7" w14:textId="77777777" w:rsidR="000D3A96" w:rsidRDefault="000D3A96">
      <w:pPr>
        <w:jc w:val="both"/>
      </w:pPr>
    </w:p>
    <w:p w14:paraId="354DE7E8" w14:textId="77777777" w:rsidR="000D3A96" w:rsidRDefault="000D3A96">
      <w:pPr>
        <w:jc w:val="both"/>
      </w:pPr>
    </w:p>
    <w:p w14:paraId="354DE7E9" w14:textId="77777777" w:rsidR="000D3A96" w:rsidRDefault="000D3A96">
      <w:pPr>
        <w:jc w:val="both"/>
      </w:pPr>
    </w:p>
    <w:p w14:paraId="354DE7EA" w14:textId="77777777" w:rsidR="000D3A96" w:rsidRDefault="000D3A96">
      <w:pPr>
        <w:jc w:val="both"/>
      </w:pPr>
    </w:p>
    <w:p w14:paraId="354DE7EB" w14:textId="77777777" w:rsidR="000D3A96" w:rsidRDefault="000D3A96">
      <w:pPr>
        <w:jc w:val="both"/>
        <w:rPr>
          <w:rFonts w:ascii="Arial" w:hAnsi="Arial" w:cs="Arial"/>
          <w:sz w:val="22"/>
          <w:szCs w:val="22"/>
        </w:rPr>
      </w:pPr>
      <w:r>
        <w:rPr>
          <w:rFonts w:ascii="Arial" w:hAnsi="Arial" w:cs="Arial"/>
          <w:sz w:val="22"/>
          <w:szCs w:val="22"/>
        </w:rPr>
        <w:t>Fig. 20.3 the GBP/USD:</w:t>
      </w:r>
    </w:p>
    <w:p w14:paraId="354DE7EC" w14:textId="77777777" w:rsidR="000D3A96" w:rsidRDefault="008B06B4">
      <w:pPr>
        <w:jc w:val="both"/>
      </w:pPr>
      <w:r>
        <w:rPr>
          <w:noProof/>
        </w:rPr>
        <w:lastRenderedPageBreak/>
        <w:drawing>
          <wp:inline distT="0" distB="0" distL="0" distR="0" wp14:anchorId="354DF38E" wp14:editId="354DF38F">
            <wp:extent cx="6057900" cy="3756660"/>
            <wp:effectExtent l="19050" t="19050" r="19050" b="15240"/>
            <wp:docPr id="370" name="Picture 370"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clip_image001"/>
                    <pic:cNvPicPr>
                      <a:picLocks noChangeAspect="1" noChangeArrowheads="1"/>
                    </pic:cNvPicPr>
                  </pic:nvPicPr>
                  <pic:blipFill>
                    <a:blip r:embed="rId26" cstate="print"/>
                    <a:srcRect/>
                    <a:stretch>
                      <a:fillRect/>
                    </a:stretch>
                  </pic:blipFill>
                  <pic:spPr bwMode="auto">
                    <a:xfrm>
                      <a:off x="0" y="0"/>
                      <a:ext cx="6057900" cy="3756660"/>
                    </a:xfrm>
                    <a:prstGeom prst="rect">
                      <a:avLst/>
                    </a:prstGeom>
                    <a:noFill/>
                    <a:ln w="6350" cmpd="sng">
                      <a:solidFill>
                        <a:srgbClr val="000000"/>
                      </a:solidFill>
                      <a:miter lim="800000"/>
                      <a:headEnd/>
                      <a:tailEnd/>
                    </a:ln>
                    <a:effectLst/>
                  </pic:spPr>
                </pic:pic>
              </a:graphicData>
            </a:graphic>
          </wp:inline>
        </w:drawing>
      </w:r>
    </w:p>
    <w:p w14:paraId="354DE7ED" w14:textId="77777777" w:rsidR="000D3A96" w:rsidRDefault="000D3A96">
      <w:pPr>
        <w:jc w:val="both"/>
      </w:pPr>
    </w:p>
    <w:p w14:paraId="354DE7EE" w14:textId="00ACD2D0" w:rsidR="000D3A96" w:rsidRDefault="000D3A96">
      <w:pPr>
        <w:ind w:firstLine="720"/>
        <w:jc w:val="both"/>
        <w:rPr>
          <w:rFonts w:ascii="Arial" w:hAnsi="Arial" w:cs="Arial"/>
          <w:sz w:val="22"/>
          <w:szCs w:val="22"/>
        </w:rPr>
      </w:pPr>
      <w:r>
        <w:rPr>
          <w:rFonts w:ascii="Arial" w:hAnsi="Arial" w:cs="Arial"/>
          <w:sz w:val="22"/>
          <w:szCs w:val="22"/>
        </w:rPr>
        <w:t xml:space="preserve">Notice as price nears the one, two or three standard deviation limits that the price finds trouble pushing through (most of the time). I love Trade </w:t>
      </w:r>
      <w:r w:rsidR="00EC193D">
        <w:rPr>
          <w:rFonts w:ascii="Arial" w:hAnsi="Arial" w:cs="Arial"/>
          <w:sz w:val="22"/>
          <w:szCs w:val="22"/>
        </w:rPr>
        <w:t>Navigators’</w:t>
      </w:r>
      <w:r>
        <w:rPr>
          <w:rFonts w:ascii="Arial" w:hAnsi="Arial" w:cs="Arial"/>
          <w:sz w:val="22"/>
          <w:szCs w:val="22"/>
        </w:rPr>
        <w:t xml:space="preserve"> function of keeping the trend regression lines up to today’s date (it moves automatically with each new candle). Even though the regression average has fluctuated up and down during the trend, the deviations are still relative (showing over-extended levels) throughout the move.</w:t>
      </w:r>
    </w:p>
    <w:p w14:paraId="354DE7EF" w14:textId="77777777" w:rsidR="000D3A96" w:rsidRDefault="000D3A96">
      <w:pPr>
        <w:ind w:firstLine="720"/>
        <w:jc w:val="both"/>
        <w:rPr>
          <w:rFonts w:ascii="Arial" w:hAnsi="Arial" w:cs="Arial"/>
          <w:sz w:val="22"/>
          <w:szCs w:val="22"/>
        </w:rPr>
      </w:pPr>
      <w:r>
        <w:rPr>
          <w:rFonts w:ascii="Arial" w:hAnsi="Arial" w:cs="Arial"/>
          <w:sz w:val="22"/>
          <w:szCs w:val="22"/>
        </w:rPr>
        <w:t>See Fig. 20.4 for the six-year Canadian Dollar (against the US Dollar) trend regression on a monthly chart:</w:t>
      </w:r>
    </w:p>
    <w:p w14:paraId="354DE7F0" w14:textId="77777777" w:rsidR="000D3A96" w:rsidRDefault="000D3A96">
      <w:pPr>
        <w:ind w:firstLine="720"/>
        <w:jc w:val="both"/>
        <w:rPr>
          <w:rFonts w:ascii="Arial" w:hAnsi="Arial" w:cs="Arial"/>
          <w:sz w:val="22"/>
          <w:szCs w:val="22"/>
        </w:rPr>
      </w:pPr>
    </w:p>
    <w:p w14:paraId="354DE7F1" w14:textId="77777777" w:rsidR="000D3A96" w:rsidRDefault="000D3A96">
      <w:pPr>
        <w:jc w:val="both"/>
        <w:rPr>
          <w:rFonts w:ascii="Arial" w:hAnsi="Arial" w:cs="Arial"/>
          <w:sz w:val="22"/>
          <w:szCs w:val="22"/>
        </w:rPr>
      </w:pPr>
    </w:p>
    <w:p w14:paraId="354DE7F2" w14:textId="77777777" w:rsidR="000D3A96" w:rsidRDefault="000D3A96">
      <w:pPr>
        <w:jc w:val="both"/>
      </w:pPr>
    </w:p>
    <w:p w14:paraId="354DE7F3" w14:textId="77777777" w:rsidR="000D3A96" w:rsidRDefault="000D3A96">
      <w:pPr>
        <w:jc w:val="both"/>
      </w:pPr>
    </w:p>
    <w:p w14:paraId="354DE7F4" w14:textId="77777777" w:rsidR="000D3A96" w:rsidRDefault="000D3A96">
      <w:pPr>
        <w:jc w:val="both"/>
      </w:pPr>
    </w:p>
    <w:p w14:paraId="354DE7F5" w14:textId="77777777" w:rsidR="000D3A96" w:rsidRDefault="000D3A96">
      <w:pPr>
        <w:jc w:val="both"/>
      </w:pPr>
    </w:p>
    <w:p w14:paraId="354DE7F6" w14:textId="77777777" w:rsidR="000D3A96" w:rsidRDefault="000D3A96">
      <w:pPr>
        <w:jc w:val="both"/>
      </w:pPr>
    </w:p>
    <w:p w14:paraId="354DE7F7" w14:textId="77777777" w:rsidR="000D3A96" w:rsidRDefault="000D3A96">
      <w:pPr>
        <w:jc w:val="both"/>
      </w:pPr>
    </w:p>
    <w:p w14:paraId="354DE7F8" w14:textId="77777777" w:rsidR="000D3A96" w:rsidRDefault="000D3A96">
      <w:pPr>
        <w:jc w:val="both"/>
      </w:pPr>
    </w:p>
    <w:p w14:paraId="354DE7F9" w14:textId="77777777" w:rsidR="000D3A96" w:rsidRDefault="000D3A96">
      <w:pPr>
        <w:jc w:val="both"/>
      </w:pPr>
    </w:p>
    <w:p w14:paraId="354DE7FA" w14:textId="77777777" w:rsidR="000D3A96" w:rsidRDefault="000D3A96">
      <w:pPr>
        <w:jc w:val="both"/>
      </w:pPr>
    </w:p>
    <w:p w14:paraId="354DE7FB" w14:textId="77777777" w:rsidR="000D3A96" w:rsidRDefault="000D3A96">
      <w:pPr>
        <w:jc w:val="both"/>
      </w:pPr>
    </w:p>
    <w:p w14:paraId="354DE7FC" w14:textId="77777777" w:rsidR="000D3A96" w:rsidRDefault="000D3A96">
      <w:pPr>
        <w:jc w:val="both"/>
      </w:pPr>
    </w:p>
    <w:p w14:paraId="354DE7FD" w14:textId="77777777" w:rsidR="000D3A96" w:rsidRDefault="000D3A96">
      <w:pPr>
        <w:jc w:val="both"/>
      </w:pPr>
    </w:p>
    <w:p w14:paraId="354DE7FE" w14:textId="77777777" w:rsidR="00794399" w:rsidRDefault="00794399">
      <w:pPr>
        <w:jc w:val="both"/>
        <w:rPr>
          <w:rFonts w:ascii="Arial" w:hAnsi="Arial" w:cs="Arial"/>
          <w:sz w:val="22"/>
          <w:szCs w:val="22"/>
        </w:rPr>
      </w:pPr>
    </w:p>
    <w:p w14:paraId="354DE7FF" w14:textId="77777777" w:rsidR="000D3A96" w:rsidRDefault="000D3A96">
      <w:pPr>
        <w:jc w:val="both"/>
        <w:rPr>
          <w:rFonts w:ascii="Arial" w:hAnsi="Arial" w:cs="Arial"/>
          <w:sz w:val="22"/>
          <w:szCs w:val="22"/>
        </w:rPr>
      </w:pPr>
      <w:r>
        <w:rPr>
          <w:rFonts w:ascii="Arial" w:hAnsi="Arial" w:cs="Arial"/>
          <w:sz w:val="22"/>
          <w:szCs w:val="22"/>
        </w:rPr>
        <w:lastRenderedPageBreak/>
        <w:t>Fig. 20.4</w:t>
      </w:r>
    </w:p>
    <w:p w14:paraId="354DE800" w14:textId="77777777" w:rsidR="000D3A96" w:rsidRDefault="008B06B4">
      <w:pPr>
        <w:jc w:val="both"/>
      </w:pPr>
      <w:r>
        <w:rPr>
          <w:noProof/>
        </w:rPr>
        <w:drawing>
          <wp:inline distT="0" distB="0" distL="0" distR="0" wp14:anchorId="354DF390" wp14:editId="354DF391">
            <wp:extent cx="6050280" cy="3756660"/>
            <wp:effectExtent l="19050" t="19050" r="26670" b="15240"/>
            <wp:docPr id="371" name="Picture 371"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clip_image001"/>
                    <pic:cNvPicPr>
                      <a:picLocks noChangeAspect="1" noChangeArrowheads="1"/>
                    </pic:cNvPicPr>
                  </pic:nvPicPr>
                  <pic:blipFill>
                    <a:blip r:embed="rId27" cstate="print"/>
                    <a:srcRect/>
                    <a:stretch>
                      <a:fillRect/>
                    </a:stretch>
                  </pic:blipFill>
                  <pic:spPr bwMode="auto">
                    <a:xfrm>
                      <a:off x="0" y="0"/>
                      <a:ext cx="6050280" cy="3756660"/>
                    </a:xfrm>
                    <a:prstGeom prst="rect">
                      <a:avLst/>
                    </a:prstGeom>
                    <a:noFill/>
                    <a:ln w="6350" cmpd="sng">
                      <a:solidFill>
                        <a:srgbClr val="000000"/>
                      </a:solidFill>
                      <a:miter lim="800000"/>
                      <a:headEnd/>
                      <a:tailEnd/>
                    </a:ln>
                    <a:effectLst/>
                  </pic:spPr>
                </pic:pic>
              </a:graphicData>
            </a:graphic>
          </wp:inline>
        </w:drawing>
      </w:r>
    </w:p>
    <w:p w14:paraId="354DE801" w14:textId="77777777" w:rsidR="000D3A96" w:rsidRDefault="000D3A96">
      <w:pPr>
        <w:jc w:val="both"/>
      </w:pPr>
    </w:p>
    <w:p w14:paraId="354DE802" w14:textId="77777777" w:rsidR="000D3A96" w:rsidRDefault="000D3A96">
      <w:pPr>
        <w:ind w:firstLine="720"/>
        <w:jc w:val="both"/>
        <w:rPr>
          <w:rFonts w:ascii="Arial" w:hAnsi="Arial" w:cs="Arial"/>
          <w:sz w:val="22"/>
          <w:szCs w:val="22"/>
        </w:rPr>
      </w:pPr>
      <w:r>
        <w:rPr>
          <w:rFonts w:ascii="Arial" w:hAnsi="Arial" w:cs="Arial"/>
          <w:sz w:val="22"/>
          <w:szCs w:val="22"/>
        </w:rPr>
        <w:t>Fig 20.5 is the same pair with the same regression, but switched to the Weekly chart:</w:t>
      </w:r>
    </w:p>
    <w:p w14:paraId="354DE803" w14:textId="77777777" w:rsidR="000D3A96" w:rsidRDefault="000D3A96">
      <w:pPr>
        <w:ind w:firstLine="720"/>
        <w:jc w:val="both"/>
        <w:rPr>
          <w:rFonts w:ascii="Arial" w:hAnsi="Arial" w:cs="Arial"/>
          <w:sz w:val="22"/>
          <w:szCs w:val="22"/>
        </w:rPr>
      </w:pPr>
    </w:p>
    <w:p w14:paraId="354DE804" w14:textId="77777777" w:rsidR="000D3A96" w:rsidRDefault="000D3A96">
      <w:pPr>
        <w:jc w:val="both"/>
      </w:pPr>
    </w:p>
    <w:p w14:paraId="354DE805" w14:textId="77777777" w:rsidR="000D3A96" w:rsidRDefault="000D3A96">
      <w:pPr>
        <w:jc w:val="both"/>
      </w:pPr>
    </w:p>
    <w:p w14:paraId="354DE806" w14:textId="77777777" w:rsidR="000D3A96" w:rsidRDefault="000D3A96">
      <w:pPr>
        <w:jc w:val="both"/>
      </w:pPr>
    </w:p>
    <w:p w14:paraId="354DE807" w14:textId="77777777" w:rsidR="000D3A96" w:rsidRDefault="000D3A96">
      <w:pPr>
        <w:jc w:val="both"/>
      </w:pPr>
    </w:p>
    <w:p w14:paraId="354DE808" w14:textId="77777777" w:rsidR="000D3A96" w:rsidRDefault="000D3A96">
      <w:pPr>
        <w:jc w:val="both"/>
      </w:pPr>
    </w:p>
    <w:p w14:paraId="354DE809" w14:textId="77777777" w:rsidR="000D3A96" w:rsidRDefault="000D3A96">
      <w:pPr>
        <w:jc w:val="both"/>
      </w:pPr>
    </w:p>
    <w:p w14:paraId="354DE80A" w14:textId="77777777" w:rsidR="000D3A96" w:rsidRDefault="000D3A96">
      <w:pPr>
        <w:jc w:val="both"/>
      </w:pPr>
    </w:p>
    <w:p w14:paraId="354DE80B" w14:textId="77777777" w:rsidR="000D3A96" w:rsidRDefault="000D3A96">
      <w:pPr>
        <w:jc w:val="both"/>
      </w:pPr>
    </w:p>
    <w:p w14:paraId="354DE80C" w14:textId="77777777" w:rsidR="000D3A96" w:rsidRDefault="000D3A96">
      <w:pPr>
        <w:jc w:val="both"/>
      </w:pPr>
    </w:p>
    <w:p w14:paraId="354DE80D" w14:textId="77777777" w:rsidR="000D3A96" w:rsidRDefault="000D3A96">
      <w:pPr>
        <w:jc w:val="both"/>
      </w:pPr>
    </w:p>
    <w:p w14:paraId="354DE80E" w14:textId="77777777" w:rsidR="000D3A96" w:rsidRDefault="000D3A96">
      <w:pPr>
        <w:jc w:val="both"/>
      </w:pPr>
    </w:p>
    <w:p w14:paraId="354DE80F" w14:textId="77777777" w:rsidR="000D3A96" w:rsidRDefault="000D3A96">
      <w:pPr>
        <w:jc w:val="both"/>
      </w:pPr>
    </w:p>
    <w:p w14:paraId="354DE810" w14:textId="77777777" w:rsidR="000D3A96" w:rsidRDefault="000D3A96">
      <w:pPr>
        <w:jc w:val="both"/>
      </w:pPr>
    </w:p>
    <w:p w14:paraId="354DE811" w14:textId="77777777" w:rsidR="000D3A96" w:rsidRDefault="000D3A96">
      <w:pPr>
        <w:jc w:val="both"/>
      </w:pPr>
    </w:p>
    <w:p w14:paraId="354DE812" w14:textId="77777777" w:rsidR="000D3A96" w:rsidRDefault="000D3A96">
      <w:pPr>
        <w:jc w:val="both"/>
      </w:pPr>
    </w:p>
    <w:p w14:paraId="354DE813" w14:textId="77777777" w:rsidR="000D3A96" w:rsidRDefault="000D3A96">
      <w:pPr>
        <w:jc w:val="both"/>
      </w:pPr>
    </w:p>
    <w:p w14:paraId="354DE814" w14:textId="77777777" w:rsidR="000D3A96" w:rsidRDefault="000D3A96">
      <w:pPr>
        <w:jc w:val="both"/>
      </w:pPr>
    </w:p>
    <w:p w14:paraId="354DE815" w14:textId="77777777" w:rsidR="000D3A96" w:rsidRDefault="000D3A96">
      <w:pPr>
        <w:jc w:val="both"/>
      </w:pPr>
    </w:p>
    <w:p w14:paraId="354DE816" w14:textId="77777777" w:rsidR="000D3A96" w:rsidRDefault="000D3A96">
      <w:pPr>
        <w:jc w:val="both"/>
        <w:rPr>
          <w:rFonts w:ascii="Arial" w:hAnsi="Arial" w:cs="Arial"/>
          <w:sz w:val="22"/>
          <w:szCs w:val="22"/>
        </w:rPr>
      </w:pPr>
      <w:r>
        <w:rPr>
          <w:rFonts w:ascii="Arial" w:hAnsi="Arial" w:cs="Arial"/>
          <w:sz w:val="22"/>
          <w:szCs w:val="22"/>
        </w:rPr>
        <w:lastRenderedPageBreak/>
        <w:t>Fig. 20.5</w:t>
      </w:r>
    </w:p>
    <w:p w14:paraId="354DE817" w14:textId="77777777" w:rsidR="000D3A96" w:rsidRDefault="008B06B4">
      <w:pPr>
        <w:jc w:val="both"/>
      </w:pPr>
      <w:r>
        <w:rPr>
          <w:noProof/>
        </w:rPr>
        <w:drawing>
          <wp:inline distT="0" distB="0" distL="0" distR="0" wp14:anchorId="354DF392" wp14:editId="354DF393">
            <wp:extent cx="6042660" cy="3741420"/>
            <wp:effectExtent l="19050" t="19050" r="15240" b="11430"/>
            <wp:docPr id="372" name="Picture 372"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clip_image001"/>
                    <pic:cNvPicPr>
                      <a:picLocks noChangeAspect="1" noChangeArrowheads="1"/>
                    </pic:cNvPicPr>
                  </pic:nvPicPr>
                  <pic:blipFill>
                    <a:blip r:embed="rId28" cstate="print"/>
                    <a:srcRect/>
                    <a:stretch>
                      <a:fillRect/>
                    </a:stretch>
                  </pic:blipFill>
                  <pic:spPr bwMode="auto">
                    <a:xfrm>
                      <a:off x="0" y="0"/>
                      <a:ext cx="6042660" cy="3741420"/>
                    </a:xfrm>
                    <a:prstGeom prst="rect">
                      <a:avLst/>
                    </a:prstGeom>
                    <a:noFill/>
                    <a:ln w="6350" cmpd="sng">
                      <a:solidFill>
                        <a:srgbClr val="000000"/>
                      </a:solidFill>
                      <a:miter lim="800000"/>
                      <a:headEnd/>
                      <a:tailEnd/>
                    </a:ln>
                    <a:effectLst/>
                  </pic:spPr>
                </pic:pic>
              </a:graphicData>
            </a:graphic>
          </wp:inline>
        </w:drawing>
      </w:r>
    </w:p>
    <w:p w14:paraId="354DE818" w14:textId="77777777" w:rsidR="000D3A96" w:rsidRDefault="000D3A96">
      <w:pPr>
        <w:jc w:val="both"/>
      </w:pPr>
    </w:p>
    <w:p w14:paraId="354DE819" w14:textId="77777777" w:rsidR="000D3A96" w:rsidRDefault="000D3A96">
      <w:pPr>
        <w:ind w:firstLine="720"/>
        <w:jc w:val="both"/>
        <w:rPr>
          <w:rFonts w:ascii="Arial" w:hAnsi="Arial" w:cs="Arial"/>
          <w:sz w:val="22"/>
          <w:szCs w:val="22"/>
        </w:rPr>
      </w:pPr>
      <w:r>
        <w:rPr>
          <w:rFonts w:ascii="Arial" w:hAnsi="Arial" w:cs="Arial"/>
          <w:sz w:val="22"/>
          <w:szCs w:val="22"/>
        </w:rPr>
        <w:t>And Fig. 20.6 is the same regression changed to Daily charts (I couldn’t get the entire time frame squeezed into a daily chart, but you’ll still get the picture):</w:t>
      </w:r>
    </w:p>
    <w:p w14:paraId="354DE81A" w14:textId="77777777" w:rsidR="000D3A96" w:rsidRDefault="000D3A96">
      <w:pPr>
        <w:jc w:val="both"/>
        <w:rPr>
          <w:rFonts w:ascii="Arial" w:hAnsi="Arial" w:cs="Arial"/>
          <w:sz w:val="22"/>
          <w:szCs w:val="22"/>
        </w:rPr>
      </w:pPr>
    </w:p>
    <w:p w14:paraId="354DE81B" w14:textId="77777777" w:rsidR="000D3A96" w:rsidRDefault="000D3A96">
      <w:pPr>
        <w:jc w:val="both"/>
      </w:pPr>
    </w:p>
    <w:p w14:paraId="354DE81C" w14:textId="77777777" w:rsidR="000D3A96" w:rsidRDefault="000D3A96">
      <w:pPr>
        <w:jc w:val="both"/>
      </w:pPr>
    </w:p>
    <w:p w14:paraId="354DE81D" w14:textId="77777777" w:rsidR="000D3A96" w:rsidRDefault="000D3A96">
      <w:pPr>
        <w:jc w:val="both"/>
      </w:pPr>
    </w:p>
    <w:p w14:paraId="354DE81E" w14:textId="77777777" w:rsidR="000D3A96" w:rsidRDefault="000D3A96">
      <w:pPr>
        <w:jc w:val="both"/>
      </w:pPr>
    </w:p>
    <w:p w14:paraId="354DE81F" w14:textId="77777777" w:rsidR="000D3A96" w:rsidRDefault="000D3A96">
      <w:pPr>
        <w:jc w:val="both"/>
      </w:pPr>
    </w:p>
    <w:p w14:paraId="354DE820" w14:textId="77777777" w:rsidR="000D3A96" w:rsidRDefault="000D3A96">
      <w:pPr>
        <w:jc w:val="both"/>
      </w:pPr>
    </w:p>
    <w:p w14:paraId="354DE821" w14:textId="77777777" w:rsidR="000D3A96" w:rsidRDefault="000D3A96">
      <w:pPr>
        <w:jc w:val="both"/>
      </w:pPr>
    </w:p>
    <w:p w14:paraId="354DE822" w14:textId="77777777" w:rsidR="000D3A96" w:rsidRDefault="000D3A96">
      <w:pPr>
        <w:jc w:val="both"/>
      </w:pPr>
    </w:p>
    <w:p w14:paraId="354DE823" w14:textId="77777777" w:rsidR="000D3A96" w:rsidRDefault="000D3A96">
      <w:pPr>
        <w:jc w:val="both"/>
      </w:pPr>
    </w:p>
    <w:p w14:paraId="354DE824" w14:textId="77777777" w:rsidR="000D3A96" w:rsidRDefault="000D3A96">
      <w:pPr>
        <w:jc w:val="both"/>
      </w:pPr>
    </w:p>
    <w:p w14:paraId="354DE825" w14:textId="77777777" w:rsidR="000D3A96" w:rsidRDefault="000D3A96">
      <w:pPr>
        <w:jc w:val="both"/>
      </w:pPr>
    </w:p>
    <w:p w14:paraId="354DE826" w14:textId="77777777" w:rsidR="000D3A96" w:rsidRDefault="000D3A96">
      <w:pPr>
        <w:jc w:val="both"/>
      </w:pPr>
    </w:p>
    <w:p w14:paraId="354DE827" w14:textId="77777777" w:rsidR="000D3A96" w:rsidRDefault="000D3A96">
      <w:pPr>
        <w:jc w:val="both"/>
      </w:pPr>
    </w:p>
    <w:p w14:paraId="354DE828" w14:textId="77777777" w:rsidR="000D3A96" w:rsidRDefault="000D3A96">
      <w:pPr>
        <w:jc w:val="both"/>
      </w:pPr>
    </w:p>
    <w:p w14:paraId="354DE829" w14:textId="77777777" w:rsidR="000D3A96" w:rsidRDefault="000D3A96">
      <w:pPr>
        <w:jc w:val="both"/>
      </w:pPr>
    </w:p>
    <w:p w14:paraId="354DE82A" w14:textId="77777777" w:rsidR="000D3A96" w:rsidRDefault="000D3A96">
      <w:pPr>
        <w:jc w:val="both"/>
      </w:pPr>
    </w:p>
    <w:p w14:paraId="354DE82B" w14:textId="77777777" w:rsidR="000D3A96" w:rsidRDefault="000D3A96">
      <w:pPr>
        <w:jc w:val="both"/>
      </w:pPr>
    </w:p>
    <w:p w14:paraId="354DE82C" w14:textId="77777777" w:rsidR="000D3A96" w:rsidRDefault="000D3A96">
      <w:pPr>
        <w:jc w:val="both"/>
        <w:rPr>
          <w:rFonts w:ascii="Arial" w:hAnsi="Arial" w:cs="Arial"/>
          <w:sz w:val="22"/>
          <w:szCs w:val="22"/>
        </w:rPr>
      </w:pPr>
      <w:r>
        <w:rPr>
          <w:rFonts w:ascii="Arial" w:hAnsi="Arial" w:cs="Arial"/>
          <w:sz w:val="22"/>
          <w:szCs w:val="22"/>
        </w:rPr>
        <w:lastRenderedPageBreak/>
        <w:t>Fig. 20.6</w:t>
      </w:r>
    </w:p>
    <w:p w14:paraId="354DE82D" w14:textId="77777777" w:rsidR="000D3A96" w:rsidRDefault="008B06B4">
      <w:pPr>
        <w:jc w:val="both"/>
      </w:pPr>
      <w:r>
        <w:rPr>
          <w:noProof/>
        </w:rPr>
        <w:drawing>
          <wp:inline distT="0" distB="0" distL="0" distR="0" wp14:anchorId="354DF394" wp14:editId="354DF395">
            <wp:extent cx="6057900" cy="3756660"/>
            <wp:effectExtent l="19050" t="19050" r="19050" b="15240"/>
            <wp:docPr id="373" name="Picture 373"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clip_image001"/>
                    <pic:cNvPicPr>
                      <a:picLocks noChangeAspect="1" noChangeArrowheads="1"/>
                    </pic:cNvPicPr>
                  </pic:nvPicPr>
                  <pic:blipFill>
                    <a:blip r:embed="rId29" cstate="print"/>
                    <a:srcRect/>
                    <a:stretch>
                      <a:fillRect/>
                    </a:stretch>
                  </pic:blipFill>
                  <pic:spPr bwMode="auto">
                    <a:xfrm>
                      <a:off x="0" y="0"/>
                      <a:ext cx="6057900" cy="3756660"/>
                    </a:xfrm>
                    <a:prstGeom prst="rect">
                      <a:avLst/>
                    </a:prstGeom>
                    <a:noFill/>
                    <a:ln w="6350" cmpd="sng">
                      <a:solidFill>
                        <a:srgbClr val="000000"/>
                      </a:solidFill>
                      <a:miter lim="800000"/>
                      <a:headEnd/>
                      <a:tailEnd/>
                    </a:ln>
                    <a:effectLst/>
                  </pic:spPr>
                </pic:pic>
              </a:graphicData>
            </a:graphic>
          </wp:inline>
        </w:drawing>
      </w:r>
    </w:p>
    <w:p w14:paraId="354DE82E" w14:textId="77777777" w:rsidR="000D3A96" w:rsidRDefault="000D3A96">
      <w:pPr>
        <w:jc w:val="both"/>
      </w:pPr>
    </w:p>
    <w:p w14:paraId="354DE82F" w14:textId="77777777" w:rsidR="000D3A96" w:rsidRDefault="000D3A96">
      <w:pPr>
        <w:ind w:firstLine="720"/>
        <w:jc w:val="both"/>
        <w:rPr>
          <w:rFonts w:ascii="Arial" w:hAnsi="Arial" w:cs="Arial"/>
          <w:sz w:val="22"/>
          <w:szCs w:val="22"/>
        </w:rPr>
      </w:pPr>
      <w:r>
        <w:rPr>
          <w:rFonts w:ascii="Arial" w:hAnsi="Arial" w:cs="Arial"/>
          <w:sz w:val="22"/>
          <w:szCs w:val="22"/>
        </w:rPr>
        <w:t>I include a more detailed explanation later in this book about Standard Deviations.</w:t>
      </w:r>
    </w:p>
    <w:p w14:paraId="354DE830" w14:textId="77777777" w:rsidR="000D3A96" w:rsidRDefault="000D3A96">
      <w:pPr>
        <w:ind w:firstLine="720"/>
        <w:jc w:val="both"/>
      </w:pPr>
    </w:p>
    <w:p w14:paraId="354DE831" w14:textId="77777777" w:rsidR="000D3A96" w:rsidRDefault="000D3A96">
      <w:pPr>
        <w:jc w:val="both"/>
        <w:rPr>
          <w:b/>
          <w:sz w:val="28"/>
          <w:szCs w:val="28"/>
        </w:rPr>
      </w:pPr>
    </w:p>
    <w:p w14:paraId="354DE832" w14:textId="77777777" w:rsidR="000D3A96" w:rsidRDefault="000D3A96">
      <w:pPr>
        <w:jc w:val="both"/>
        <w:rPr>
          <w:b/>
          <w:sz w:val="28"/>
          <w:szCs w:val="28"/>
        </w:rPr>
      </w:pPr>
    </w:p>
    <w:p w14:paraId="354DE833" w14:textId="77777777" w:rsidR="000D3A96" w:rsidRDefault="000D3A96">
      <w:pPr>
        <w:jc w:val="both"/>
        <w:rPr>
          <w:b/>
          <w:sz w:val="28"/>
          <w:szCs w:val="28"/>
        </w:rPr>
      </w:pPr>
    </w:p>
    <w:p w14:paraId="354DE834" w14:textId="77777777" w:rsidR="000D3A96" w:rsidRDefault="000D3A96">
      <w:pPr>
        <w:jc w:val="both"/>
        <w:rPr>
          <w:b/>
          <w:sz w:val="28"/>
          <w:szCs w:val="28"/>
        </w:rPr>
      </w:pPr>
    </w:p>
    <w:p w14:paraId="354DE835" w14:textId="77777777" w:rsidR="000D3A96" w:rsidRDefault="000D3A96">
      <w:pPr>
        <w:jc w:val="both"/>
        <w:rPr>
          <w:b/>
          <w:sz w:val="28"/>
          <w:szCs w:val="28"/>
        </w:rPr>
      </w:pPr>
    </w:p>
    <w:p w14:paraId="354DE836" w14:textId="77777777" w:rsidR="000D3A96" w:rsidRDefault="000D3A96">
      <w:pPr>
        <w:jc w:val="both"/>
        <w:rPr>
          <w:b/>
          <w:sz w:val="28"/>
          <w:szCs w:val="28"/>
        </w:rPr>
      </w:pPr>
    </w:p>
    <w:p w14:paraId="354DE837" w14:textId="77777777" w:rsidR="000D3A96" w:rsidRDefault="000D3A96">
      <w:pPr>
        <w:jc w:val="both"/>
        <w:rPr>
          <w:b/>
          <w:sz w:val="28"/>
          <w:szCs w:val="28"/>
        </w:rPr>
      </w:pPr>
    </w:p>
    <w:p w14:paraId="354DE838" w14:textId="77777777" w:rsidR="000D3A96" w:rsidRDefault="000D3A96">
      <w:pPr>
        <w:jc w:val="both"/>
        <w:rPr>
          <w:b/>
          <w:sz w:val="28"/>
          <w:szCs w:val="28"/>
        </w:rPr>
      </w:pPr>
    </w:p>
    <w:p w14:paraId="354DE839" w14:textId="77777777" w:rsidR="000D3A96" w:rsidRDefault="000D3A96">
      <w:pPr>
        <w:jc w:val="both"/>
        <w:rPr>
          <w:b/>
          <w:sz w:val="28"/>
          <w:szCs w:val="28"/>
        </w:rPr>
      </w:pPr>
    </w:p>
    <w:p w14:paraId="354DE83A" w14:textId="77777777" w:rsidR="000D3A96" w:rsidRDefault="000D3A96">
      <w:pPr>
        <w:jc w:val="both"/>
        <w:rPr>
          <w:b/>
          <w:sz w:val="28"/>
          <w:szCs w:val="28"/>
        </w:rPr>
      </w:pPr>
    </w:p>
    <w:p w14:paraId="354DE83B" w14:textId="77777777" w:rsidR="000D3A96" w:rsidRDefault="000D3A96">
      <w:pPr>
        <w:jc w:val="both"/>
        <w:rPr>
          <w:b/>
          <w:sz w:val="28"/>
          <w:szCs w:val="28"/>
        </w:rPr>
      </w:pPr>
    </w:p>
    <w:p w14:paraId="354DE83C" w14:textId="77777777" w:rsidR="000D3A96" w:rsidRDefault="000D3A96">
      <w:pPr>
        <w:jc w:val="both"/>
        <w:rPr>
          <w:b/>
          <w:sz w:val="28"/>
          <w:szCs w:val="28"/>
        </w:rPr>
      </w:pPr>
    </w:p>
    <w:p w14:paraId="354DE83D" w14:textId="77777777" w:rsidR="000D3A96" w:rsidRDefault="000D3A96">
      <w:pPr>
        <w:jc w:val="both"/>
        <w:rPr>
          <w:b/>
          <w:sz w:val="28"/>
          <w:szCs w:val="28"/>
        </w:rPr>
      </w:pPr>
    </w:p>
    <w:p w14:paraId="354DE83E" w14:textId="77777777" w:rsidR="000D3A96" w:rsidRDefault="000D3A96">
      <w:pPr>
        <w:jc w:val="both"/>
        <w:rPr>
          <w:b/>
          <w:sz w:val="28"/>
          <w:szCs w:val="28"/>
        </w:rPr>
      </w:pPr>
    </w:p>
    <w:p w14:paraId="354DE83F" w14:textId="77777777" w:rsidR="000D3A96" w:rsidRDefault="000D3A96">
      <w:pPr>
        <w:jc w:val="both"/>
        <w:rPr>
          <w:b/>
          <w:sz w:val="28"/>
          <w:szCs w:val="28"/>
        </w:rPr>
      </w:pPr>
    </w:p>
    <w:p w14:paraId="354DE840" w14:textId="77777777" w:rsidR="000D3A96" w:rsidRDefault="000D3A96">
      <w:pPr>
        <w:pStyle w:val="Heading2"/>
        <w:rPr>
          <w:i w:val="0"/>
        </w:rPr>
      </w:pPr>
      <w:bookmarkStart w:id="275" w:name="_Toc203391024"/>
      <w:bookmarkStart w:id="276" w:name="_Toc363377897"/>
      <w:bookmarkStart w:id="277" w:name="_Toc237079019"/>
      <w:r>
        <w:rPr>
          <w:i w:val="0"/>
        </w:rPr>
        <w:lastRenderedPageBreak/>
        <w:t>CHAPTER TWENTY ONE</w:t>
      </w:r>
      <w:bookmarkEnd w:id="275"/>
      <w:bookmarkEnd w:id="276"/>
      <w:bookmarkEnd w:id="277"/>
    </w:p>
    <w:p w14:paraId="354DE841" w14:textId="77777777" w:rsidR="000D3A96" w:rsidRDefault="000D3A96">
      <w:pPr>
        <w:pStyle w:val="Heading3"/>
      </w:pPr>
      <w:bookmarkStart w:id="278" w:name="_Toc203391025"/>
      <w:bookmarkStart w:id="279" w:name="_Toc363377898"/>
      <w:bookmarkStart w:id="280" w:name="_Toc237079020"/>
      <w:r>
        <w:t>Price Patterns</w:t>
      </w:r>
      <w:bookmarkEnd w:id="278"/>
      <w:bookmarkEnd w:id="279"/>
      <w:bookmarkEnd w:id="280"/>
    </w:p>
    <w:p w14:paraId="354DE842" w14:textId="77777777" w:rsidR="000D3A96" w:rsidRDefault="000D3A96">
      <w:pPr>
        <w:ind w:firstLine="720"/>
        <w:jc w:val="both"/>
        <w:rPr>
          <w:b/>
        </w:rPr>
      </w:pPr>
    </w:p>
    <w:p w14:paraId="354DE843" w14:textId="77777777" w:rsidR="000D3A96" w:rsidRDefault="000D3A96">
      <w:pPr>
        <w:ind w:firstLine="720"/>
        <w:jc w:val="both"/>
        <w:rPr>
          <w:rFonts w:ascii="Arial" w:hAnsi="Arial" w:cs="Arial"/>
          <w:sz w:val="22"/>
          <w:szCs w:val="22"/>
        </w:rPr>
      </w:pPr>
      <w:r>
        <w:rPr>
          <w:rFonts w:ascii="Arial" w:hAnsi="Arial" w:cs="Arial"/>
          <w:sz w:val="22"/>
          <w:szCs w:val="22"/>
        </w:rPr>
        <w:t>Over time, price collectively repeats similar patterns (in all time frames) that can be grouped into two categories to help trader’s project possible price direction. They are continuation patterns (the previous price direction will resume) and reversal patterns (the previous price direction will stop and reverse). Table 21.1 represents the different patterns:</w:t>
      </w:r>
    </w:p>
    <w:p w14:paraId="354DE844" w14:textId="77777777" w:rsidR="000D3A96" w:rsidRDefault="000D3A96">
      <w:pPr>
        <w:ind w:firstLine="720"/>
        <w:jc w:val="both"/>
        <w:rPr>
          <w:rFonts w:ascii="Arial" w:hAnsi="Arial" w:cs="Arial"/>
          <w:sz w:val="22"/>
          <w:szCs w:val="22"/>
        </w:rPr>
      </w:pPr>
    </w:p>
    <w:p w14:paraId="354DE845" w14:textId="77777777" w:rsidR="000D3A96" w:rsidRDefault="000D3A96">
      <w:pPr>
        <w:jc w:val="both"/>
        <w:rPr>
          <w:rFonts w:ascii="Arial" w:hAnsi="Arial" w:cs="Arial"/>
          <w:sz w:val="22"/>
          <w:szCs w:val="22"/>
        </w:rPr>
      </w:pPr>
      <w:r>
        <w:rPr>
          <w:rFonts w:ascii="Arial" w:hAnsi="Arial" w:cs="Arial"/>
          <w:sz w:val="22"/>
          <w:szCs w:val="22"/>
        </w:rPr>
        <w:t>Table 21.1</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680"/>
        <w:gridCol w:w="4680"/>
      </w:tblGrid>
      <w:tr w:rsidR="000D3A96" w14:paraId="354DE848" w14:textId="77777777">
        <w:tc>
          <w:tcPr>
            <w:tcW w:w="4680" w:type="dxa"/>
            <w:tcBorders>
              <w:top w:val="single" w:sz="12" w:space="0" w:color="auto"/>
              <w:bottom w:val="single" w:sz="12" w:space="0" w:color="auto"/>
            </w:tcBorders>
            <w:shd w:val="clear" w:color="auto" w:fill="E0E0E0"/>
          </w:tcPr>
          <w:p w14:paraId="354DE846" w14:textId="77777777" w:rsidR="000D3A96" w:rsidRDefault="000D3A96">
            <w:pPr>
              <w:jc w:val="center"/>
              <w:rPr>
                <w:rFonts w:ascii="Arial" w:hAnsi="Arial" w:cs="Arial"/>
                <w:b/>
                <w:bCs/>
                <w:color w:val="000000"/>
                <w:sz w:val="22"/>
                <w:szCs w:val="22"/>
              </w:rPr>
            </w:pPr>
            <w:r>
              <w:rPr>
                <w:rFonts w:ascii="Arial" w:hAnsi="Arial" w:cs="Arial"/>
                <w:b/>
                <w:bCs/>
                <w:color w:val="000000"/>
                <w:sz w:val="22"/>
                <w:szCs w:val="22"/>
              </w:rPr>
              <w:t xml:space="preserve">Trend </w:t>
            </w:r>
            <w:r>
              <w:rPr>
                <w:rFonts w:ascii="Arial" w:hAnsi="Arial" w:cs="Arial"/>
                <w:b/>
                <w:bCs/>
                <w:i/>
                <w:iCs/>
                <w:color w:val="000000"/>
                <w:sz w:val="22"/>
                <w:szCs w:val="22"/>
              </w:rPr>
              <w:t>Continuation</w:t>
            </w:r>
            <w:r>
              <w:rPr>
                <w:rFonts w:ascii="Arial" w:hAnsi="Arial" w:cs="Arial"/>
                <w:b/>
                <w:bCs/>
                <w:color w:val="000000"/>
                <w:sz w:val="22"/>
                <w:szCs w:val="22"/>
              </w:rPr>
              <w:t xml:space="preserve"> Patterns</w:t>
            </w:r>
          </w:p>
        </w:tc>
        <w:tc>
          <w:tcPr>
            <w:tcW w:w="4680" w:type="dxa"/>
            <w:tcBorders>
              <w:top w:val="single" w:sz="12" w:space="0" w:color="auto"/>
              <w:bottom w:val="single" w:sz="12" w:space="0" w:color="auto"/>
            </w:tcBorders>
            <w:shd w:val="clear" w:color="auto" w:fill="E0E0E0"/>
          </w:tcPr>
          <w:p w14:paraId="354DE847" w14:textId="77777777" w:rsidR="000D3A96" w:rsidRDefault="000D3A96">
            <w:pPr>
              <w:jc w:val="center"/>
              <w:rPr>
                <w:rFonts w:ascii="Arial" w:hAnsi="Arial" w:cs="Arial"/>
                <w:b/>
                <w:bCs/>
                <w:color w:val="000000"/>
                <w:sz w:val="22"/>
                <w:szCs w:val="22"/>
              </w:rPr>
            </w:pPr>
            <w:r>
              <w:rPr>
                <w:rFonts w:ascii="Arial" w:hAnsi="Arial" w:cs="Arial"/>
                <w:b/>
                <w:bCs/>
                <w:color w:val="000000"/>
                <w:sz w:val="22"/>
                <w:szCs w:val="22"/>
              </w:rPr>
              <w:t xml:space="preserve">Trend </w:t>
            </w:r>
            <w:r>
              <w:rPr>
                <w:rFonts w:ascii="Arial" w:hAnsi="Arial" w:cs="Arial"/>
                <w:b/>
                <w:bCs/>
                <w:i/>
                <w:iCs/>
                <w:color w:val="000000"/>
                <w:sz w:val="22"/>
                <w:szCs w:val="22"/>
              </w:rPr>
              <w:t xml:space="preserve">Reversal </w:t>
            </w:r>
            <w:r>
              <w:rPr>
                <w:rFonts w:ascii="Arial" w:hAnsi="Arial" w:cs="Arial"/>
                <w:b/>
                <w:bCs/>
                <w:color w:val="000000"/>
                <w:sz w:val="22"/>
                <w:szCs w:val="22"/>
              </w:rPr>
              <w:t>Patterns</w:t>
            </w:r>
          </w:p>
        </w:tc>
      </w:tr>
      <w:tr w:rsidR="000D3A96" w14:paraId="354DE84B" w14:textId="77777777">
        <w:tc>
          <w:tcPr>
            <w:tcW w:w="4680" w:type="dxa"/>
            <w:tcBorders>
              <w:top w:val="single" w:sz="12" w:space="0" w:color="auto"/>
            </w:tcBorders>
          </w:tcPr>
          <w:p w14:paraId="354DE849" w14:textId="77777777" w:rsidR="000D3A96" w:rsidRDefault="000D3A96">
            <w:pPr>
              <w:rPr>
                <w:rFonts w:ascii="Arial" w:hAnsi="Arial" w:cs="Arial"/>
                <w:sz w:val="22"/>
                <w:szCs w:val="22"/>
              </w:rPr>
            </w:pPr>
            <w:r>
              <w:rPr>
                <w:rFonts w:ascii="Arial" w:hAnsi="Arial" w:cs="Arial"/>
                <w:sz w:val="22"/>
                <w:szCs w:val="22"/>
              </w:rPr>
              <w:t>Channel</w:t>
            </w:r>
          </w:p>
        </w:tc>
        <w:tc>
          <w:tcPr>
            <w:tcW w:w="4680" w:type="dxa"/>
            <w:tcBorders>
              <w:top w:val="single" w:sz="12" w:space="0" w:color="auto"/>
            </w:tcBorders>
          </w:tcPr>
          <w:p w14:paraId="354DE84A" w14:textId="77777777" w:rsidR="000D3A96" w:rsidRDefault="000D3A96">
            <w:pPr>
              <w:rPr>
                <w:rFonts w:ascii="Arial" w:hAnsi="Arial" w:cs="Arial"/>
                <w:sz w:val="22"/>
                <w:szCs w:val="22"/>
              </w:rPr>
            </w:pPr>
            <w:r>
              <w:rPr>
                <w:rFonts w:ascii="Arial" w:hAnsi="Arial" w:cs="Arial"/>
                <w:sz w:val="22"/>
                <w:szCs w:val="22"/>
              </w:rPr>
              <w:t>Head &amp; Shoulders</w:t>
            </w:r>
          </w:p>
        </w:tc>
      </w:tr>
      <w:tr w:rsidR="000D3A96" w14:paraId="354DE84E" w14:textId="77777777">
        <w:tc>
          <w:tcPr>
            <w:tcW w:w="4680" w:type="dxa"/>
          </w:tcPr>
          <w:p w14:paraId="354DE84C" w14:textId="77777777" w:rsidR="000D3A96" w:rsidRDefault="000D3A96">
            <w:pPr>
              <w:rPr>
                <w:rFonts w:ascii="Arial" w:hAnsi="Arial" w:cs="Arial"/>
                <w:sz w:val="22"/>
                <w:szCs w:val="22"/>
              </w:rPr>
            </w:pPr>
            <w:r>
              <w:rPr>
                <w:rFonts w:ascii="Arial" w:hAnsi="Arial" w:cs="Arial"/>
                <w:sz w:val="22"/>
                <w:szCs w:val="22"/>
              </w:rPr>
              <w:t>Flag</w:t>
            </w:r>
          </w:p>
        </w:tc>
        <w:tc>
          <w:tcPr>
            <w:tcW w:w="4680" w:type="dxa"/>
          </w:tcPr>
          <w:p w14:paraId="354DE84D" w14:textId="77777777" w:rsidR="000D3A96" w:rsidRDefault="000D3A96">
            <w:pPr>
              <w:rPr>
                <w:rFonts w:ascii="Arial" w:hAnsi="Arial" w:cs="Arial"/>
                <w:sz w:val="22"/>
                <w:szCs w:val="22"/>
              </w:rPr>
            </w:pPr>
            <w:r>
              <w:rPr>
                <w:rFonts w:ascii="Arial" w:hAnsi="Arial" w:cs="Arial"/>
                <w:sz w:val="22"/>
                <w:szCs w:val="22"/>
              </w:rPr>
              <w:t>Inverted Head &amp; Shoulders</w:t>
            </w:r>
          </w:p>
        </w:tc>
      </w:tr>
      <w:tr w:rsidR="000D3A96" w14:paraId="354DE851" w14:textId="77777777">
        <w:tc>
          <w:tcPr>
            <w:tcW w:w="4680" w:type="dxa"/>
          </w:tcPr>
          <w:p w14:paraId="354DE84F" w14:textId="77777777" w:rsidR="000D3A96" w:rsidRDefault="000D3A96">
            <w:pPr>
              <w:rPr>
                <w:rFonts w:ascii="Arial" w:hAnsi="Arial" w:cs="Arial"/>
                <w:sz w:val="22"/>
                <w:szCs w:val="22"/>
              </w:rPr>
            </w:pPr>
            <w:r>
              <w:rPr>
                <w:rFonts w:ascii="Arial" w:hAnsi="Arial" w:cs="Arial"/>
                <w:sz w:val="22"/>
                <w:szCs w:val="22"/>
              </w:rPr>
              <w:t>Triangle</w:t>
            </w:r>
          </w:p>
        </w:tc>
        <w:tc>
          <w:tcPr>
            <w:tcW w:w="4680" w:type="dxa"/>
          </w:tcPr>
          <w:p w14:paraId="354DE850" w14:textId="77777777" w:rsidR="000D3A96" w:rsidRDefault="000D3A96">
            <w:pPr>
              <w:rPr>
                <w:rFonts w:ascii="Arial" w:hAnsi="Arial" w:cs="Arial"/>
                <w:sz w:val="22"/>
                <w:szCs w:val="22"/>
              </w:rPr>
            </w:pPr>
            <w:r>
              <w:rPr>
                <w:rFonts w:ascii="Arial" w:hAnsi="Arial" w:cs="Arial"/>
                <w:sz w:val="22"/>
                <w:szCs w:val="22"/>
              </w:rPr>
              <w:t>1-2-3 Top</w:t>
            </w:r>
          </w:p>
        </w:tc>
      </w:tr>
      <w:tr w:rsidR="000D3A96" w14:paraId="354DE854" w14:textId="77777777">
        <w:tc>
          <w:tcPr>
            <w:tcW w:w="4680" w:type="dxa"/>
          </w:tcPr>
          <w:p w14:paraId="354DE852" w14:textId="77777777" w:rsidR="000D3A96" w:rsidRDefault="000D3A96">
            <w:pPr>
              <w:rPr>
                <w:rFonts w:ascii="Arial" w:hAnsi="Arial" w:cs="Arial"/>
                <w:sz w:val="22"/>
                <w:szCs w:val="22"/>
              </w:rPr>
            </w:pPr>
            <w:r>
              <w:rPr>
                <w:rFonts w:ascii="Arial" w:hAnsi="Arial" w:cs="Arial"/>
                <w:sz w:val="22"/>
                <w:szCs w:val="22"/>
              </w:rPr>
              <w:t>Pennant</w:t>
            </w:r>
          </w:p>
        </w:tc>
        <w:tc>
          <w:tcPr>
            <w:tcW w:w="4680" w:type="dxa"/>
          </w:tcPr>
          <w:p w14:paraId="354DE853" w14:textId="77777777" w:rsidR="000D3A96" w:rsidRDefault="000D3A96">
            <w:pPr>
              <w:rPr>
                <w:rFonts w:ascii="Arial" w:hAnsi="Arial" w:cs="Arial"/>
                <w:sz w:val="22"/>
                <w:szCs w:val="22"/>
              </w:rPr>
            </w:pPr>
            <w:r>
              <w:rPr>
                <w:rFonts w:ascii="Arial" w:hAnsi="Arial" w:cs="Arial"/>
                <w:sz w:val="22"/>
                <w:szCs w:val="22"/>
              </w:rPr>
              <w:t>1-2-3 Bottom</w:t>
            </w:r>
          </w:p>
        </w:tc>
      </w:tr>
      <w:tr w:rsidR="000D3A96" w14:paraId="354DE857" w14:textId="77777777">
        <w:tc>
          <w:tcPr>
            <w:tcW w:w="4680" w:type="dxa"/>
          </w:tcPr>
          <w:p w14:paraId="354DE855" w14:textId="77777777" w:rsidR="000D3A96" w:rsidRDefault="000D3A96">
            <w:pPr>
              <w:rPr>
                <w:rFonts w:ascii="Arial" w:hAnsi="Arial" w:cs="Arial"/>
                <w:sz w:val="22"/>
                <w:szCs w:val="22"/>
              </w:rPr>
            </w:pPr>
          </w:p>
        </w:tc>
        <w:tc>
          <w:tcPr>
            <w:tcW w:w="4680" w:type="dxa"/>
          </w:tcPr>
          <w:p w14:paraId="354DE856" w14:textId="77777777" w:rsidR="000D3A96" w:rsidRDefault="000D3A96">
            <w:pPr>
              <w:rPr>
                <w:rFonts w:ascii="Arial" w:hAnsi="Arial" w:cs="Arial"/>
                <w:sz w:val="22"/>
                <w:szCs w:val="22"/>
              </w:rPr>
            </w:pPr>
            <w:r>
              <w:rPr>
                <w:rFonts w:ascii="Arial" w:hAnsi="Arial" w:cs="Arial"/>
                <w:sz w:val="22"/>
                <w:szCs w:val="22"/>
              </w:rPr>
              <w:t>Double Top</w:t>
            </w:r>
          </w:p>
        </w:tc>
      </w:tr>
      <w:tr w:rsidR="000D3A96" w14:paraId="354DE85A" w14:textId="77777777">
        <w:tc>
          <w:tcPr>
            <w:tcW w:w="4680" w:type="dxa"/>
          </w:tcPr>
          <w:p w14:paraId="354DE858" w14:textId="77777777" w:rsidR="000D3A96" w:rsidRDefault="000D3A96">
            <w:pPr>
              <w:rPr>
                <w:rFonts w:ascii="Arial" w:hAnsi="Arial" w:cs="Arial"/>
                <w:sz w:val="22"/>
                <w:szCs w:val="22"/>
              </w:rPr>
            </w:pPr>
          </w:p>
        </w:tc>
        <w:tc>
          <w:tcPr>
            <w:tcW w:w="4680" w:type="dxa"/>
          </w:tcPr>
          <w:p w14:paraId="354DE859" w14:textId="77777777" w:rsidR="000D3A96" w:rsidRDefault="000D3A96">
            <w:pPr>
              <w:rPr>
                <w:rFonts w:ascii="Arial" w:hAnsi="Arial" w:cs="Arial"/>
                <w:sz w:val="22"/>
                <w:szCs w:val="22"/>
              </w:rPr>
            </w:pPr>
            <w:r>
              <w:rPr>
                <w:rFonts w:ascii="Arial" w:hAnsi="Arial" w:cs="Arial"/>
                <w:sz w:val="22"/>
                <w:szCs w:val="22"/>
              </w:rPr>
              <w:t>Double Bottom</w:t>
            </w:r>
          </w:p>
        </w:tc>
      </w:tr>
    </w:tbl>
    <w:p w14:paraId="354DE85B" w14:textId="77777777" w:rsidR="000D3A96" w:rsidRDefault="000D3A96">
      <w:pPr>
        <w:ind w:firstLine="720"/>
        <w:jc w:val="both"/>
        <w:rPr>
          <w:b/>
        </w:rPr>
      </w:pPr>
    </w:p>
    <w:p w14:paraId="354DE85C" w14:textId="77777777" w:rsidR="000D3A96" w:rsidRDefault="000D3A96">
      <w:pPr>
        <w:ind w:firstLine="720"/>
        <w:jc w:val="both"/>
        <w:rPr>
          <w:rFonts w:ascii="Arial" w:hAnsi="Arial" w:cs="Arial"/>
          <w:sz w:val="22"/>
          <w:szCs w:val="22"/>
        </w:rPr>
      </w:pPr>
      <w:r>
        <w:rPr>
          <w:rFonts w:ascii="Arial" w:hAnsi="Arial" w:cs="Arial"/>
          <w:sz w:val="22"/>
          <w:szCs w:val="22"/>
        </w:rPr>
        <w:t>It’s important to add here that although patterns by themselves are relevant, it’s still necessary to accumulate confirming signals such as candle patterns and oscillator divergence to increase the significance of the price pattern). An example of a continuation pattern:</w:t>
      </w:r>
    </w:p>
    <w:p w14:paraId="354DE85D" w14:textId="77777777" w:rsidR="000D3A96" w:rsidRDefault="000D3A96">
      <w:pPr>
        <w:ind w:firstLine="720"/>
        <w:jc w:val="both"/>
        <w:rPr>
          <w:rFonts w:ascii="Arial" w:hAnsi="Arial" w:cs="Arial"/>
          <w:sz w:val="22"/>
          <w:szCs w:val="22"/>
        </w:rPr>
      </w:pPr>
    </w:p>
    <w:p w14:paraId="354DE85E" w14:textId="77777777" w:rsidR="000D3A96" w:rsidRDefault="000D3A96">
      <w:pPr>
        <w:jc w:val="both"/>
        <w:rPr>
          <w:rFonts w:ascii="Arial" w:hAnsi="Arial" w:cs="Arial"/>
          <w:b/>
          <w:sz w:val="22"/>
          <w:szCs w:val="22"/>
        </w:rPr>
      </w:pPr>
      <w:r>
        <w:rPr>
          <w:rFonts w:ascii="Arial" w:hAnsi="Arial" w:cs="Arial"/>
          <w:b/>
          <w:sz w:val="22"/>
          <w:szCs w:val="22"/>
        </w:rPr>
        <w:t>Continuation Patterns:</w:t>
      </w:r>
    </w:p>
    <w:p w14:paraId="354DE85F" w14:textId="77777777" w:rsidR="000D3A96" w:rsidRDefault="000D3A96">
      <w:pPr>
        <w:ind w:firstLine="720"/>
        <w:jc w:val="both"/>
        <w:rPr>
          <w:rFonts w:ascii="Arial" w:hAnsi="Arial" w:cs="Arial"/>
          <w:sz w:val="22"/>
          <w:szCs w:val="22"/>
        </w:rPr>
      </w:pPr>
    </w:p>
    <w:p w14:paraId="354DE860" w14:textId="77777777" w:rsidR="000D3A96" w:rsidRDefault="000D3A96">
      <w:pPr>
        <w:ind w:firstLine="720"/>
        <w:jc w:val="both"/>
        <w:rPr>
          <w:rFonts w:ascii="Arial" w:hAnsi="Arial" w:cs="Arial"/>
          <w:sz w:val="22"/>
          <w:szCs w:val="22"/>
        </w:rPr>
      </w:pPr>
      <w:r>
        <w:rPr>
          <w:rFonts w:ascii="Arial" w:hAnsi="Arial" w:cs="Arial"/>
          <w:sz w:val="22"/>
          <w:szCs w:val="22"/>
        </w:rPr>
        <w:t>A</w:t>
      </w:r>
      <w:r>
        <w:rPr>
          <w:rFonts w:ascii="Arial" w:hAnsi="Arial" w:cs="Arial"/>
          <w:b/>
          <w:sz w:val="22"/>
          <w:szCs w:val="22"/>
        </w:rPr>
        <w:t xml:space="preserve"> Channel </w:t>
      </w:r>
      <w:r>
        <w:rPr>
          <w:rFonts w:ascii="Arial" w:hAnsi="Arial" w:cs="Arial"/>
          <w:sz w:val="22"/>
          <w:szCs w:val="22"/>
        </w:rPr>
        <w:t>is a pattern in which parallel lines can be drawn through price highs and lows. Channels can be:</w:t>
      </w:r>
    </w:p>
    <w:p w14:paraId="354DE861" w14:textId="77777777" w:rsidR="000D3A96" w:rsidRDefault="000D3A96">
      <w:pPr>
        <w:jc w:val="both"/>
        <w:rPr>
          <w:rFonts w:ascii="Arial" w:hAnsi="Arial" w:cs="Arial"/>
          <w:sz w:val="22"/>
          <w:szCs w:val="22"/>
        </w:rPr>
      </w:pPr>
    </w:p>
    <w:p w14:paraId="354DE862" w14:textId="77777777" w:rsidR="000D3A96" w:rsidRDefault="000D3A96" w:rsidP="00B57D6C">
      <w:pPr>
        <w:numPr>
          <w:ilvl w:val="0"/>
          <w:numId w:val="16"/>
        </w:numPr>
        <w:rPr>
          <w:rFonts w:ascii="Arial" w:hAnsi="Arial" w:cs="Arial"/>
          <w:sz w:val="22"/>
          <w:szCs w:val="22"/>
        </w:rPr>
      </w:pPr>
      <w:r>
        <w:rPr>
          <w:rFonts w:ascii="Arial" w:hAnsi="Arial" w:cs="Arial"/>
          <w:sz w:val="22"/>
          <w:szCs w:val="22"/>
        </w:rPr>
        <w:t xml:space="preserve">Horizontal </w:t>
      </w:r>
    </w:p>
    <w:p w14:paraId="354DE863" w14:textId="77777777" w:rsidR="000D3A96" w:rsidRDefault="000D3A96" w:rsidP="00B57D6C">
      <w:pPr>
        <w:numPr>
          <w:ilvl w:val="0"/>
          <w:numId w:val="16"/>
        </w:numPr>
        <w:rPr>
          <w:rFonts w:ascii="Arial" w:hAnsi="Arial" w:cs="Arial"/>
          <w:sz w:val="22"/>
          <w:szCs w:val="22"/>
        </w:rPr>
      </w:pPr>
      <w:r>
        <w:rPr>
          <w:rFonts w:ascii="Arial" w:hAnsi="Arial" w:cs="Arial"/>
          <w:sz w:val="22"/>
          <w:szCs w:val="22"/>
        </w:rPr>
        <w:t>Inclining</w:t>
      </w:r>
    </w:p>
    <w:p w14:paraId="354DE864" w14:textId="77777777" w:rsidR="000D3A96" w:rsidRDefault="000D3A96" w:rsidP="00B57D6C">
      <w:pPr>
        <w:numPr>
          <w:ilvl w:val="0"/>
          <w:numId w:val="16"/>
        </w:numPr>
        <w:rPr>
          <w:rFonts w:ascii="Arial" w:hAnsi="Arial" w:cs="Arial"/>
          <w:sz w:val="22"/>
          <w:szCs w:val="22"/>
        </w:rPr>
      </w:pPr>
      <w:r>
        <w:rPr>
          <w:rFonts w:ascii="Arial" w:hAnsi="Arial" w:cs="Arial"/>
          <w:sz w:val="22"/>
          <w:szCs w:val="22"/>
        </w:rPr>
        <w:t>Declining</w:t>
      </w:r>
    </w:p>
    <w:p w14:paraId="354DE865" w14:textId="77777777" w:rsidR="000D3A96" w:rsidRDefault="000D3A96">
      <w:pPr>
        <w:rPr>
          <w:rFonts w:ascii="Arial" w:hAnsi="Arial" w:cs="Arial"/>
          <w:sz w:val="22"/>
          <w:szCs w:val="22"/>
        </w:rPr>
      </w:pPr>
    </w:p>
    <w:p w14:paraId="354DE866" w14:textId="77777777" w:rsidR="000D3A96" w:rsidRDefault="000D3A96">
      <w:pPr>
        <w:ind w:firstLine="720"/>
        <w:jc w:val="both"/>
        <w:rPr>
          <w:rFonts w:ascii="Arial" w:hAnsi="Arial" w:cs="Arial"/>
          <w:sz w:val="22"/>
          <w:szCs w:val="22"/>
        </w:rPr>
      </w:pPr>
      <w:r>
        <w:rPr>
          <w:rFonts w:ascii="Arial" w:hAnsi="Arial" w:cs="Arial"/>
          <w:sz w:val="22"/>
          <w:szCs w:val="22"/>
        </w:rPr>
        <w:t>This pattern is easy to spot and can be viewed as a brief sideways price action. If it occurs within an uptrend and breaks out on the upside, it is called a “</w:t>
      </w:r>
      <w:r>
        <w:rPr>
          <w:rFonts w:ascii="Arial" w:hAnsi="Arial" w:cs="Arial"/>
          <w:b/>
          <w:sz w:val="22"/>
          <w:szCs w:val="22"/>
        </w:rPr>
        <w:t>bullish channel”</w:t>
      </w:r>
      <w:r>
        <w:rPr>
          <w:rFonts w:ascii="Arial" w:hAnsi="Arial" w:cs="Arial"/>
          <w:sz w:val="22"/>
          <w:szCs w:val="22"/>
        </w:rPr>
        <w:t>. If the consolidation occurs within a downtrend and then breaks out on the downside, the formation is called a “</w:t>
      </w:r>
      <w:r>
        <w:rPr>
          <w:rFonts w:ascii="Arial" w:hAnsi="Arial" w:cs="Arial"/>
          <w:b/>
          <w:sz w:val="22"/>
          <w:szCs w:val="22"/>
        </w:rPr>
        <w:t>bearish channel”</w:t>
      </w:r>
      <w:r>
        <w:rPr>
          <w:rFonts w:ascii="Arial" w:hAnsi="Arial" w:cs="Arial"/>
          <w:sz w:val="22"/>
          <w:szCs w:val="22"/>
        </w:rPr>
        <w:t>, see Fig.21.1.</w:t>
      </w:r>
    </w:p>
    <w:p w14:paraId="354DE867" w14:textId="77777777" w:rsidR="000D3A96" w:rsidRDefault="000D3A96">
      <w:pPr>
        <w:ind w:firstLine="720"/>
        <w:jc w:val="both"/>
        <w:rPr>
          <w:rFonts w:ascii="Arial" w:hAnsi="Arial" w:cs="Arial"/>
          <w:sz w:val="22"/>
          <w:szCs w:val="22"/>
        </w:rPr>
      </w:pPr>
    </w:p>
    <w:p w14:paraId="354DE868" w14:textId="77777777" w:rsidR="000D3A96" w:rsidRDefault="000D3A96">
      <w:pPr>
        <w:jc w:val="both"/>
        <w:rPr>
          <w:rFonts w:ascii="Arial" w:hAnsi="Arial" w:cs="Arial"/>
          <w:sz w:val="22"/>
          <w:szCs w:val="22"/>
        </w:rPr>
      </w:pPr>
    </w:p>
    <w:p w14:paraId="354DE869" w14:textId="77777777" w:rsidR="000D3A96" w:rsidRDefault="000D3A96">
      <w:pPr>
        <w:jc w:val="both"/>
        <w:rPr>
          <w:rFonts w:ascii="Arial" w:hAnsi="Arial" w:cs="Arial"/>
          <w:sz w:val="22"/>
          <w:szCs w:val="22"/>
        </w:rPr>
      </w:pPr>
    </w:p>
    <w:p w14:paraId="354DE86A" w14:textId="77777777" w:rsidR="000D3A96" w:rsidRDefault="000D3A96">
      <w:pPr>
        <w:jc w:val="both"/>
        <w:rPr>
          <w:rFonts w:ascii="Arial" w:hAnsi="Arial" w:cs="Arial"/>
          <w:sz w:val="22"/>
          <w:szCs w:val="22"/>
        </w:rPr>
      </w:pPr>
    </w:p>
    <w:p w14:paraId="354DE86B" w14:textId="77777777" w:rsidR="000D3A96" w:rsidRDefault="000D3A96">
      <w:pPr>
        <w:jc w:val="both"/>
        <w:rPr>
          <w:rFonts w:ascii="Arial" w:hAnsi="Arial" w:cs="Arial"/>
          <w:sz w:val="22"/>
          <w:szCs w:val="22"/>
        </w:rPr>
      </w:pPr>
    </w:p>
    <w:p w14:paraId="354DE86C" w14:textId="77777777" w:rsidR="000D3A96" w:rsidRDefault="000D3A96">
      <w:pPr>
        <w:jc w:val="both"/>
        <w:rPr>
          <w:rFonts w:ascii="Arial" w:hAnsi="Arial" w:cs="Arial"/>
          <w:sz w:val="22"/>
          <w:szCs w:val="22"/>
        </w:rPr>
      </w:pPr>
    </w:p>
    <w:p w14:paraId="354DE86D" w14:textId="77777777" w:rsidR="000D3A96" w:rsidRDefault="000D3A96">
      <w:pPr>
        <w:jc w:val="both"/>
        <w:rPr>
          <w:rFonts w:ascii="Arial" w:hAnsi="Arial" w:cs="Arial"/>
          <w:sz w:val="22"/>
          <w:szCs w:val="22"/>
        </w:rPr>
      </w:pPr>
    </w:p>
    <w:p w14:paraId="354DE86E" w14:textId="77777777" w:rsidR="000D3A96" w:rsidRDefault="000D3A96">
      <w:pPr>
        <w:jc w:val="both"/>
        <w:rPr>
          <w:rFonts w:ascii="Arial" w:hAnsi="Arial" w:cs="Arial"/>
          <w:sz w:val="22"/>
          <w:szCs w:val="22"/>
        </w:rPr>
      </w:pPr>
    </w:p>
    <w:p w14:paraId="354DE86F" w14:textId="77777777" w:rsidR="000D3A96" w:rsidRDefault="000D3A96">
      <w:pPr>
        <w:jc w:val="both"/>
        <w:rPr>
          <w:rFonts w:ascii="Arial" w:hAnsi="Arial" w:cs="Arial"/>
          <w:sz w:val="22"/>
          <w:szCs w:val="22"/>
        </w:rPr>
      </w:pPr>
    </w:p>
    <w:p w14:paraId="354DE870" w14:textId="77777777" w:rsidR="000D3A96" w:rsidRDefault="000D3A96">
      <w:pPr>
        <w:jc w:val="both"/>
        <w:rPr>
          <w:rFonts w:ascii="Arial" w:hAnsi="Arial" w:cs="Arial"/>
          <w:sz w:val="22"/>
          <w:szCs w:val="22"/>
        </w:rPr>
      </w:pPr>
    </w:p>
    <w:p w14:paraId="354DE871" w14:textId="77777777" w:rsidR="000D3A96" w:rsidRDefault="000D3A96">
      <w:pPr>
        <w:jc w:val="both"/>
        <w:rPr>
          <w:rFonts w:ascii="Arial" w:hAnsi="Arial" w:cs="Arial"/>
          <w:sz w:val="22"/>
          <w:szCs w:val="22"/>
        </w:rPr>
      </w:pPr>
    </w:p>
    <w:p w14:paraId="354DE872" w14:textId="77777777" w:rsidR="000D3A96" w:rsidRDefault="000D3A96">
      <w:pPr>
        <w:jc w:val="both"/>
        <w:rPr>
          <w:rFonts w:ascii="Arial" w:hAnsi="Arial" w:cs="Arial"/>
          <w:sz w:val="22"/>
          <w:szCs w:val="22"/>
        </w:rPr>
      </w:pPr>
      <w:r>
        <w:rPr>
          <w:rFonts w:ascii="Arial" w:hAnsi="Arial" w:cs="Arial"/>
          <w:sz w:val="22"/>
          <w:szCs w:val="22"/>
        </w:rPr>
        <w:lastRenderedPageBreak/>
        <w:t>Fig. 21.1</w:t>
      </w:r>
    </w:p>
    <w:p w14:paraId="354DE873" w14:textId="77777777" w:rsidR="000D3A96" w:rsidRDefault="008B06B4">
      <w:pPr>
        <w:jc w:val="both"/>
      </w:pPr>
      <w:r>
        <w:rPr>
          <w:noProof/>
        </w:rPr>
        <w:drawing>
          <wp:inline distT="0" distB="0" distL="0" distR="0" wp14:anchorId="354DF396" wp14:editId="354DF397">
            <wp:extent cx="3543300" cy="2506980"/>
            <wp:effectExtent l="19050" t="0" r="0" b="0"/>
            <wp:docPr id="374" name="Picture 374"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clip_image001"/>
                    <pic:cNvPicPr>
                      <a:picLocks noChangeAspect="1" noChangeArrowheads="1"/>
                    </pic:cNvPicPr>
                  </pic:nvPicPr>
                  <pic:blipFill>
                    <a:blip r:embed="rId30" cstate="print"/>
                    <a:srcRect/>
                    <a:stretch>
                      <a:fillRect/>
                    </a:stretch>
                  </pic:blipFill>
                  <pic:spPr bwMode="auto">
                    <a:xfrm>
                      <a:off x="0" y="0"/>
                      <a:ext cx="3543300" cy="2506980"/>
                    </a:xfrm>
                    <a:prstGeom prst="rect">
                      <a:avLst/>
                    </a:prstGeom>
                    <a:noFill/>
                    <a:ln w="9525">
                      <a:noFill/>
                      <a:miter lim="800000"/>
                      <a:headEnd/>
                      <a:tailEnd/>
                    </a:ln>
                  </pic:spPr>
                </pic:pic>
              </a:graphicData>
            </a:graphic>
          </wp:inline>
        </w:drawing>
      </w:r>
    </w:p>
    <w:p w14:paraId="354DE874" w14:textId="77777777" w:rsidR="000D3A96" w:rsidRDefault="000D3A96">
      <w:pPr>
        <w:jc w:val="both"/>
      </w:pPr>
    </w:p>
    <w:p w14:paraId="354DE875" w14:textId="77777777" w:rsidR="000D3A96" w:rsidRDefault="000D3A96">
      <w:pPr>
        <w:ind w:firstLine="720"/>
        <w:jc w:val="both"/>
        <w:rPr>
          <w:rFonts w:ascii="Arial" w:hAnsi="Arial" w:cs="Arial"/>
          <w:sz w:val="22"/>
          <w:szCs w:val="22"/>
        </w:rPr>
      </w:pPr>
      <w:r>
        <w:rPr>
          <w:rFonts w:ascii="Arial" w:hAnsi="Arial" w:cs="Arial"/>
          <w:sz w:val="22"/>
          <w:szCs w:val="22"/>
        </w:rPr>
        <w:t xml:space="preserve">The higher probability trade options are on break out of the channel, or at a retest of the breakout (either higher or lower). Upon breakout, the original trend is the most likely direction the market will move. </w:t>
      </w:r>
    </w:p>
    <w:p w14:paraId="354DE876" w14:textId="77777777" w:rsidR="000D3A96" w:rsidRDefault="000D3A96">
      <w:pPr>
        <w:ind w:firstLine="720"/>
        <w:jc w:val="both"/>
        <w:rPr>
          <w:rFonts w:ascii="Arial" w:hAnsi="Arial" w:cs="Arial"/>
          <w:sz w:val="22"/>
          <w:szCs w:val="22"/>
        </w:rPr>
      </w:pPr>
      <w:r>
        <w:rPr>
          <w:rFonts w:ascii="Arial" w:hAnsi="Arial" w:cs="Arial"/>
          <w:sz w:val="22"/>
          <w:szCs w:val="22"/>
        </w:rPr>
        <w:t xml:space="preserve">When a channel is a part of a rally, it’s called a </w:t>
      </w:r>
      <w:r>
        <w:rPr>
          <w:rFonts w:ascii="Arial" w:hAnsi="Arial" w:cs="Arial"/>
          <w:color w:val="000000"/>
          <w:sz w:val="22"/>
          <w:szCs w:val="22"/>
        </w:rPr>
        <w:t>“</w:t>
      </w:r>
      <w:r>
        <w:rPr>
          <w:rFonts w:ascii="Arial" w:hAnsi="Arial" w:cs="Arial"/>
          <w:b/>
          <w:color w:val="000000"/>
          <w:sz w:val="22"/>
          <w:szCs w:val="22"/>
        </w:rPr>
        <w:t xml:space="preserve">Flag” </w:t>
      </w:r>
      <w:r>
        <w:rPr>
          <w:rFonts w:ascii="Arial" w:hAnsi="Arial" w:cs="Arial"/>
          <w:color w:val="000000"/>
          <w:sz w:val="22"/>
          <w:szCs w:val="22"/>
        </w:rPr>
        <w:t xml:space="preserve">formation </w:t>
      </w:r>
      <w:r>
        <w:rPr>
          <w:rFonts w:ascii="Arial" w:hAnsi="Arial" w:cs="Arial"/>
          <w:sz w:val="22"/>
          <w:szCs w:val="22"/>
        </w:rPr>
        <w:t xml:space="preserve">since the formation resembles a flagpole (the rally) and a flag (the consolidation channel). A flag pattern is very easy to see in the early stages of its formation. </w:t>
      </w:r>
      <w:r>
        <w:rPr>
          <w:rFonts w:ascii="Arial" w:hAnsi="Arial" w:cs="Arial"/>
          <w:color w:val="000000"/>
          <w:sz w:val="22"/>
          <w:szCs w:val="22"/>
        </w:rPr>
        <w:t>Fig. 21.2 is an example of a flag displayed below</w:t>
      </w:r>
      <w:r>
        <w:rPr>
          <w:rFonts w:ascii="Arial" w:hAnsi="Arial" w:cs="Arial"/>
          <w:color w:val="660033"/>
          <w:sz w:val="22"/>
          <w:szCs w:val="22"/>
        </w:rPr>
        <w:t xml:space="preserve">. </w:t>
      </w:r>
      <w:r>
        <w:rPr>
          <w:rFonts w:ascii="Arial" w:hAnsi="Arial" w:cs="Arial"/>
          <w:sz w:val="22"/>
          <w:szCs w:val="22"/>
        </w:rPr>
        <w:t>Since the overall trend is up, there is a bias toward an upward breakout. Although there was a false breakout initially (this is a reality when trading – patterns aren’t perfect), the continuation did play out and eventually price moved higher.</w:t>
      </w:r>
    </w:p>
    <w:p w14:paraId="354DE877" w14:textId="77777777" w:rsidR="000D3A96" w:rsidRDefault="000D3A96">
      <w:pPr>
        <w:ind w:firstLine="720"/>
        <w:jc w:val="both"/>
        <w:rPr>
          <w:rFonts w:ascii="Arial" w:hAnsi="Arial" w:cs="Arial"/>
          <w:i/>
          <w:sz w:val="22"/>
          <w:szCs w:val="22"/>
        </w:rPr>
      </w:pPr>
    </w:p>
    <w:p w14:paraId="354DE878" w14:textId="77777777" w:rsidR="000D3A96" w:rsidRDefault="000D3A96">
      <w:pPr>
        <w:jc w:val="both"/>
        <w:rPr>
          <w:rFonts w:ascii="Arial" w:hAnsi="Arial" w:cs="Arial"/>
          <w:sz w:val="22"/>
          <w:szCs w:val="22"/>
        </w:rPr>
      </w:pPr>
      <w:r>
        <w:rPr>
          <w:rFonts w:ascii="Arial" w:hAnsi="Arial" w:cs="Arial"/>
          <w:sz w:val="22"/>
          <w:szCs w:val="22"/>
        </w:rPr>
        <w:t>Fig 21.2</w:t>
      </w:r>
    </w:p>
    <w:p w14:paraId="354DE879" w14:textId="77777777" w:rsidR="000D3A96" w:rsidRDefault="008B06B4">
      <w:r>
        <w:rPr>
          <w:noProof/>
        </w:rPr>
        <w:drawing>
          <wp:inline distT="0" distB="0" distL="0" distR="0" wp14:anchorId="354DF398" wp14:editId="354DF399">
            <wp:extent cx="2971800" cy="2415540"/>
            <wp:effectExtent l="19050" t="0" r="0" b="0"/>
            <wp:docPr id="375" name="Picture 375"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clip_image001"/>
                    <pic:cNvPicPr>
                      <a:picLocks noChangeAspect="1" noChangeArrowheads="1"/>
                    </pic:cNvPicPr>
                  </pic:nvPicPr>
                  <pic:blipFill>
                    <a:blip r:embed="rId31" cstate="print"/>
                    <a:srcRect/>
                    <a:stretch>
                      <a:fillRect/>
                    </a:stretch>
                  </pic:blipFill>
                  <pic:spPr bwMode="auto">
                    <a:xfrm>
                      <a:off x="0" y="0"/>
                      <a:ext cx="2971800" cy="2415540"/>
                    </a:xfrm>
                    <a:prstGeom prst="rect">
                      <a:avLst/>
                    </a:prstGeom>
                    <a:noFill/>
                    <a:ln w="9525">
                      <a:noFill/>
                      <a:miter lim="800000"/>
                      <a:headEnd/>
                      <a:tailEnd/>
                    </a:ln>
                  </pic:spPr>
                </pic:pic>
              </a:graphicData>
            </a:graphic>
          </wp:inline>
        </w:drawing>
      </w:r>
    </w:p>
    <w:p w14:paraId="354DE87A" w14:textId="77777777" w:rsidR="000D3A96" w:rsidRDefault="000D3A96">
      <w:pPr>
        <w:ind w:firstLine="720"/>
      </w:pPr>
    </w:p>
    <w:p w14:paraId="354DE87B" w14:textId="77777777" w:rsidR="000D3A96" w:rsidRDefault="000D3A96">
      <w:pPr>
        <w:ind w:firstLine="720"/>
        <w:jc w:val="both"/>
        <w:rPr>
          <w:rFonts w:ascii="Arial" w:hAnsi="Arial" w:cs="Arial"/>
          <w:color w:val="000000"/>
          <w:sz w:val="22"/>
          <w:szCs w:val="22"/>
        </w:rPr>
      </w:pPr>
      <w:r>
        <w:rPr>
          <w:rFonts w:ascii="Arial" w:hAnsi="Arial" w:cs="Arial"/>
          <w:color w:val="000000"/>
          <w:sz w:val="22"/>
          <w:szCs w:val="22"/>
        </w:rPr>
        <w:t>A</w:t>
      </w:r>
      <w:r>
        <w:rPr>
          <w:rFonts w:ascii="Arial" w:hAnsi="Arial" w:cs="Arial"/>
          <w:b/>
          <w:color w:val="000000"/>
          <w:sz w:val="22"/>
          <w:szCs w:val="22"/>
        </w:rPr>
        <w:t xml:space="preserve"> Triangle</w:t>
      </w:r>
      <w:r>
        <w:rPr>
          <w:rFonts w:ascii="Arial" w:hAnsi="Arial" w:cs="Arial"/>
          <w:color w:val="000000"/>
          <w:sz w:val="22"/>
          <w:szCs w:val="22"/>
        </w:rPr>
        <w:t xml:space="preserve"> is a pattern in which the slope of price highs and lows move together to a form a price point in the shape of a triangle. Triangles can be either:</w:t>
      </w:r>
    </w:p>
    <w:p w14:paraId="354DE87C" w14:textId="77777777" w:rsidR="000D3A96" w:rsidRDefault="000D3A96">
      <w:pPr>
        <w:rPr>
          <w:rFonts w:ascii="Arial" w:hAnsi="Arial" w:cs="Arial"/>
          <w:color w:val="000000"/>
          <w:sz w:val="22"/>
          <w:szCs w:val="22"/>
        </w:rPr>
      </w:pPr>
    </w:p>
    <w:p w14:paraId="354DE87D" w14:textId="77777777" w:rsidR="000D3A96" w:rsidRDefault="000D3A96" w:rsidP="00B57D6C">
      <w:pPr>
        <w:numPr>
          <w:ilvl w:val="0"/>
          <w:numId w:val="17"/>
        </w:numPr>
        <w:rPr>
          <w:rFonts w:ascii="Arial" w:hAnsi="Arial" w:cs="Arial"/>
          <w:color w:val="000000"/>
          <w:sz w:val="22"/>
          <w:szCs w:val="22"/>
        </w:rPr>
      </w:pPr>
      <w:r>
        <w:rPr>
          <w:rFonts w:ascii="Arial" w:hAnsi="Arial" w:cs="Arial"/>
          <w:color w:val="000000"/>
          <w:sz w:val="22"/>
          <w:szCs w:val="22"/>
        </w:rPr>
        <w:t>Symmetrical –Downward sloping top line and upward sloping bottom line with the base of the triangle next to the original trend.</w:t>
      </w:r>
    </w:p>
    <w:p w14:paraId="354DE87E" w14:textId="77777777" w:rsidR="000D3A96" w:rsidRDefault="000D3A96" w:rsidP="00B57D6C">
      <w:pPr>
        <w:numPr>
          <w:ilvl w:val="0"/>
          <w:numId w:val="17"/>
        </w:numPr>
        <w:rPr>
          <w:rFonts w:ascii="Arial" w:hAnsi="Arial" w:cs="Arial"/>
          <w:color w:val="000000"/>
          <w:sz w:val="22"/>
          <w:szCs w:val="22"/>
        </w:rPr>
      </w:pPr>
      <w:r>
        <w:rPr>
          <w:rFonts w:ascii="Arial" w:hAnsi="Arial" w:cs="Arial"/>
          <w:color w:val="000000"/>
          <w:sz w:val="22"/>
          <w:szCs w:val="22"/>
        </w:rPr>
        <w:t>Ascending – Flat top line and upward sloping bottom line</w:t>
      </w:r>
    </w:p>
    <w:p w14:paraId="354DE87F" w14:textId="77777777" w:rsidR="000D3A96" w:rsidRDefault="000D3A96" w:rsidP="00B57D6C">
      <w:pPr>
        <w:numPr>
          <w:ilvl w:val="0"/>
          <w:numId w:val="17"/>
        </w:numPr>
        <w:rPr>
          <w:rFonts w:ascii="Arial" w:hAnsi="Arial" w:cs="Arial"/>
          <w:color w:val="000000"/>
          <w:sz w:val="22"/>
          <w:szCs w:val="22"/>
        </w:rPr>
      </w:pPr>
      <w:r>
        <w:rPr>
          <w:rFonts w:ascii="Arial" w:hAnsi="Arial" w:cs="Arial"/>
          <w:color w:val="000000"/>
          <w:sz w:val="22"/>
          <w:szCs w:val="22"/>
        </w:rPr>
        <w:t>Descending – Flat bottom line and downward sloping top line</w:t>
      </w:r>
    </w:p>
    <w:p w14:paraId="354DE880" w14:textId="77777777" w:rsidR="000D3A96" w:rsidRDefault="000D3A96">
      <w:pPr>
        <w:rPr>
          <w:rFonts w:ascii="Arial" w:hAnsi="Arial" w:cs="Arial"/>
          <w:color w:val="000000"/>
          <w:sz w:val="22"/>
          <w:szCs w:val="22"/>
        </w:rPr>
      </w:pPr>
    </w:p>
    <w:p w14:paraId="354DE881" w14:textId="77777777" w:rsidR="000D3A96" w:rsidRDefault="000D3A96">
      <w:pPr>
        <w:ind w:firstLine="720"/>
        <w:jc w:val="both"/>
        <w:rPr>
          <w:rFonts w:ascii="Arial" w:hAnsi="Arial" w:cs="Arial"/>
          <w:color w:val="000000"/>
          <w:sz w:val="22"/>
          <w:szCs w:val="22"/>
        </w:rPr>
      </w:pPr>
      <w:r>
        <w:rPr>
          <w:rFonts w:ascii="Arial" w:hAnsi="Arial" w:cs="Arial"/>
          <w:color w:val="000000"/>
          <w:sz w:val="22"/>
          <w:szCs w:val="22"/>
        </w:rPr>
        <w:t xml:space="preserve">The higher probability trade is on the breakout of a triangle (either higher or lower) or at the retest of the breakout. Fig. 21.3 is an example of a </w:t>
      </w:r>
      <w:r>
        <w:rPr>
          <w:rFonts w:ascii="Arial" w:hAnsi="Arial" w:cs="Arial"/>
          <w:b/>
          <w:color w:val="000000"/>
          <w:sz w:val="22"/>
          <w:szCs w:val="22"/>
        </w:rPr>
        <w:t>symmetrical triangle</w:t>
      </w:r>
      <w:r>
        <w:rPr>
          <w:rFonts w:ascii="Arial" w:hAnsi="Arial" w:cs="Arial"/>
          <w:color w:val="000000"/>
          <w:sz w:val="22"/>
          <w:szCs w:val="22"/>
        </w:rPr>
        <w:t>.</w:t>
      </w:r>
    </w:p>
    <w:p w14:paraId="354DE882" w14:textId="77777777" w:rsidR="000D3A96" w:rsidRDefault="000D3A96">
      <w:pPr>
        <w:jc w:val="both"/>
        <w:rPr>
          <w:rFonts w:ascii="Arial" w:hAnsi="Arial" w:cs="Arial"/>
          <w:sz w:val="22"/>
          <w:szCs w:val="22"/>
        </w:rPr>
      </w:pPr>
    </w:p>
    <w:p w14:paraId="354DE883" w14:textId="77777777" w:rsidR="000D3A96" w:rsidRDefault="000D3A96">
      <w:pPr>
        <w:jc w:val="both"/>
        <w:rPr>
          <w:rFonts w:ascii="Arial" w:hAnsi="Arial" w:cs="Arial"/>
          <w:sz w:val="22"/>
          <w:szCs w:val="22"/>
        </w:rPr>
      </w:pPr>
      <w:r>
        <w:rPr>
          <w:rFonts w:ascii="Arial" w:hAnsi="Arial" w:cs="Arial"/>
          <w:sz w:val="22"/>
          <w:szCs w:val="22"/>
        </w:rPr>
        <w:t>Fig. 21.3</w:t>
      </w:r>
    </w:p>
    <w:p w14:paraId="354DE884" w14:textId="77777777" w:rsidR="000D3A96" w:rsidRDefault="008B06B4">
      <w:pPr>
        <w:jc w:val="both"/>
        <w:rPr>
          <w:b/>
        </w:rPr>
      </w:pPr>
      <w:r>
        <w:rPr>
          <w:noProof/>
        </w:rPr>
        <w:drawing>
          <wp:inline distT="0" distB="0" distL="0" distR="0" wp14:anchorId="354DF39A" wp14:editId="354DF39B">
            <wp:extent cx="2628900" cy="2575560"/>
            <wp:effectExtent l="19050" t="0" r="0" b="0"/>
            <wp:docPr id="376" name="Picture 376"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clip_image001"/>
                    <pic:cNvPicPr>
                      <a:picLocks noChangeAspect="1" noChangeArrowheads="1"/>
                    </pic:cNvPicPr>
                  </pic:nvPicPr>
                  <pic:blipFill>
                    <a:blip r:embed="rId32" cstate="print"/>
                    <a:srcRect/>
                    <a:stretch>
                      <a:fillRect/>
                    </a:stretch>
                  </pic:blipFill>
                  <pic:spPr bwMode="auto">
                    <a:xfrm>
                      <a:off x="0" y="0"/>
                      <a:ext cx="2628900" cy="2575560"/>
                    </a:xfrm>
                    <a:prstGeom prst="rect">
                      <a:avLst/>
                    </a:prstGeom>
                    <a:noFill/>
                    <a:ln w="9525">
                      <a:noFill/>
                      <a:miter lim="800000"/>
                      <a:headEnd/>
                      <a:tailEnd/>
                    </a:ln>
                  </pic:spPr>
                </pic:pic>
              </a:graphicData>
            </a:graphic>
          </wp:inline>
        </w:drawing>
      </w:r>
    </w:p>
    <w:p w14:paraId="354DE885" w14:textId="77777777" w:rsidR="000D3A96" w:rsidRDefault="000D3A96">
      <w:pPr>
        <w:ind w:firstLine="720"/>
        <w:jc w:val="both"/>
        <w:rPr>
          <w:b/>
        </w:rPr>
      </w:pPr>
    </w:p>
    <w:p w14:paraId="354DE886" w14:textId="77777777" w:rsidR="000D3A96" w:rsidRDefault="000D3A96">
      <w:pPr>
        <w:numPr>
          <w:ins w:id="281" w:author="bobd" w:date="2009-07-31T07:34:00Z"/>
        </w:numPr>
        <w:ind w:firstLine="720"/>
        <w:jc w:val="both"/>
        <w:rPr>
          <w:rFonts w:ascii="Arial" w:hAnsi="Arial" w:cs="Arial"/>
          <w:color w:val="000000"/>
          <w:sz w:val="22"/>
          <w:szCs w:val="22"/>
        </w:rPr>
      </w:pPr>
      <w:r>
        <w:rPr>
          <w:rFonts w:ascii="Arial" w:hAnsi="Arial" w:cs="Arial"/>
          <w:color w:val="000000"/>
          <w:sz w:val="22"/>
          <w:szCs w:val="22"/>
        </w:rPr>
        <w:t>A</w:t>
      </w:r>
      <w:r>
        <w:rPr>
          <w:rFonts w:ascii="Arial" w:hAnsi="Arial" w:cs="Arial"/>
          <w:b/>
          <w:color w:val="000000"/>
          <w:sz w:val="22"/>
          <w:szCs w:val="22"/>
        </w:rPr>
        <w:t xml:space="preserve"> Pennant </w:t>
      </w:r>
      <w:r>
        <w:rPr>
          <w:rFonts w:ascii="Arial" w:hAnsi="Arial" w:cs="Arial"/>
          <w:color w:val="000000"/>
          <w:sz w:val="22"/>
          <w:szCs w:val="22"/>
        </w:rPr>
        <w:t xml:space="preserve">formation happens when a triangle follows a strong rally phase (in this case the triangle is not necessarily symmetrical). Similar to the flag, a rally forms a flagpole (either </w:t>
      </w:r>
      <w:r w:rsidR="00B57D6C">
        <w:rPr>
          <w:rFonts w:ascii="Arial" w:hAnsi="Arial" w:cs="Arial"/>
          <w:color w:val="000000"/>
          <w:sz w:val="22"/>
          <w:szCs w:val="22"/>
        </w:rPr>
        <w:t xml:space="preserve">an </w:t>
      </w:r>
      <w:r>
        <w:rPr>
          <w:rFonts w:ascii="Arial" w:hAnsi="Arial" w:cs="Arial"/>
          <w:color w:val="000000"/>
          <w:sz w:val="22"/>
          <w:szCs w:val="22"/>
        </w:rPr>
        <w:t>up</w:t>
      </w:r>
      <w:r w:rsidR="00B57D6C">
        <w:rPr>
          <w:rFonts w:ascii="Arial" w:hAnsi="Arial" w:cs="Arial"/>
          <w:color w:val="000000"/>
          <w:sz w:val="22"/>
          <w:szCs w:val="22"/>
        </w:rPr>
        <w:t>trend</w:t>
      </w:r>
      <w:r>
        <w:rPr>
          <w:rFonts w:ascii="Arial" w:hAnsi="Arial" w:cs="Arial"/>
          <w:color w:val="000000"/>
          <w:sz w:val="22"/>
          <w:szCs w:val="22"/>
        </w:rPr>
        <w:t xml:space="preserve"> or </w:t>
      </w:r>
      <w:r w:rsidR="00B57D6C">
        <w:rPr>
          <w:rFonts w:ascii="Arial" w:hAnsi="Arial" w:cs="Arial"/>
          <w:color w:val="000000"/>
          <w:sz w:val="22"/>
          <w:szCs w:val="22"/>
        </w:rPr>
        <w:t xml:space="preserve">a </w:t>
      </w:r>
      <w:r>
        <w:rPr>
          <w:rFonts w:ascii="Arial" w:hAnsi="Arial" w:cs="Arial"/>
          <w:color w:val="000000"/>
          <w:sz w:val="22"/>
          <w:szCs w:val="22"/>
        </w:rPr>
        <w:t>down</w:t>
      </w:r>
      <w:r w:rsidR="00B57D6C">
        <w:rPr>
          <w:rFonts w:ascii="Arial" w:hAnsi="Arial" w:cs="Arial"/>
          <w:color w:val="000000"/>
          <w:sz w:val="22"/>
          <w:szCs w:val="22"/>
        </w:rPr>
        <w:t>trend before the triangle</w:t>
      </w:r>
      <w:r>
        <w:rPr>
          <w:rFonts w:ascii="Arial" w:hAnsi="Arial" w:cs="Arial"/>
          <w:color w:val="000000"/>
          <w:sz w:val="22"/>
          <w:szCs w:val="22"/>
        </w:rPr>
        <w:t>). The consolidation that follows forms the pennant that tapers to a point (a triangle). The example above displays the continuation of the trend lower after breaking out of the pennant.</w:t>
      </w:r>
    </w:p>
    <w:p w14:paraId="354DE887" w14:textId="77777777" w:rsidR="000D3A96" w:rsidRDefault="000D3A96">
      <w:pPr>
        <w:ind w:firstLine="720"/>
        <w:jc w:val="both"/>
        <w:rPr>
          <w:rFonts w:ascii="Arial" w:hAnsi="Arial" w:cs="Arial"/>
          <w:color w:val="000000"/>
          <w:sz w:val="22"/>
          <w:szCs w:val="22"/>
        </w:rPr>
      </w:pPr>
    </w:p>
    <w:p w14:paraId="354DE888" w14:textId="77777777" w:rsidR="000D3A96" w:rsidRDefault="000D3A96">
      <w:pPr>
        <w:pStyle w:val="Heading3"/>
      </w:pPr>
      <w:bookmarkStart w:id="282" w:name="_Toc203391026"/>
      <w:bookmarkStart w:id="283" w:name="_Toc363377899"/>
      <w:bookmarkStart w:id="284" w:name="_Toc237079021"/>
      <w:r>
        <w:t>Reversal Patterns</w:t>
      </w:r>
      <w:bookmarkEnd w:id="282"/>
      <w:bookmarkEnd w:id="283"/>
      <w:bookmarkEnd w:id="284"/>
    </w:p>
    <w:p w14:paraId="354DE889" w14:textId="77777777" w:rsidR="000D3A96" w:rsidRDefault="000D3A96">
      <w:pPr>
        <w:ind w:firstLine="720"/>
        <w:jc w:val="both"/>
        <w:rPr>
          <w:color w:val="000000"/>
        </w:rPr>
      </w:pPr>
    </w:p>
    <w:p w14:paraId="354DE88A" w14:textId="77777777" w:rsidR="000D3A96" w:rsidRDefault="000D3A96">
      <w:pPr>
        <w:ind w:firstLine="720"/>
        <w:jc w:val="both"/>
        <w:rPr>
          <w:rFonts w:ascii="Arial" w:hAnsi="Arial" w:cs="Arial"/>
          <w:color w:val="000000"/>
          <w:sz w:val="22"/>
          <w:szCs w:val="22"/>
        </w:rPr>
      </w:pPr>
      <w:r>
        <w:rPr>
          <w:rFonts w:ascii="Arial" w:hAnsi="Arial" w:cs="Arial"/>
          <w:color w:val="000000"/>
          <w:sz w:val="22"/>
          <w:szCs w:val="22"/>
        </w:rPr>
        <w:t xml:space="preserve">No trend </w:t>
      </w:r>
      <w:r w:rsidR="00DE089C">
        <w:rPr>
          <w:rFonts w:ascii="Arial" w:hAnsi="Arial" w:cs="Arial"/>
          <w:color w:val="000000"/>
          <w:sz w:val="22"/>
          <w:szCs w:val="22"/>
        </w:rPr>
        <w:t>continues forever</w:t>
      </w:r>
      <w:r>
        <w:rPr>
          <w:rFonts w:ascii="Arial" w:hAnsi="Arial" w:cs="Arial"/>
          <w:color w:val="000000"/>
          <w:sz w:val="22"/>
          <w:szCs w:val="22"/>
        </w:rPr>
        <w:t>. Prices are constantly rising and falling with supply and demand.  Price often reveals that it’s about to change directions when certain patterns appear and traders often take advantage of this repeatability. A major reversal pattern often signals the beginning of a new trend, or at the very least, a strong counter-trend move</w:t>
      </w:r>
      <w:r w:rsidR="00DE089C">
        <w:rPr>
          <w:rFonts w:ascii="Arial" w:hAnsi="Arial" w:cs="Arial"/>
          <w:color w:val="000000"/>
          <w:sz w:val="22"/>
          <w:szCs w:val="22"/>
        </w:rPr>
        <w:t xml:space="preserve"> r</w:t>
      </w:r>
      <w:r>
        <w:rPr>
          <w:rFonts w:ascii="Arial" w:hAnsi="Arial" w:cs="Arial"/>
          <w:color w:val="000000"/>
          <w:sz w:val="22"/>
          <w:szCs w:val="22"/>
        </w:rPr>
        <w:t>ecognizing that fact is very important for trade decisions.</w:t>
      </w:r>
    </w:p>
    <w:p w14:paraId="354DE88B" w14:textId="77777777" w:rsidR="000D3A96" w:rsidRDefault="000D3A96">
      <w:pPr>
        <w:ind w:firstLine="720"/>
        <w:jc w:val="both"/>
        <w:rPr>
          <w:rFonts w:ascii="Arial" w:hAnsi="Arial" w:cs="Arial"/>
          <w:sz w:val="22"/>
          <w:szCs w:val="22"/>
        </w:rPr>
      </w:pPr>
      <w:r>
        <w:rPr>
          <w:rFonts w:ascii="Arial" w:hAnsi="Arial" w:cs="Arial"/>
          <w:sz w:val="22"/>
          <w:szCs w:val="22"/>
        </w:rPr>
        <w:t xml:space="preserve">There are 3 primary </w:t>
      </w:r>
      <w:r>
        <w:rPr>
          <w:rFonts w:ascii="Arial" w:hAnsi="Arial" w:cs="Arial"/>
          <w:b/>
          <w:bCs/>
          <w:sz w:val="22"/>
          <w:szCs w:val="22"/>
        </w:rPr>
        <w:t xml:space="preserve">Trend Reversal </w:t>
      </w:r>
      <w:r>
        <w:rPr>
          <w:rFonts w:ascii="Arial" w:hAnsi="Arial" w:cs="Arial"/>
          <w:bCs/>
          <w:sz w:val="22"/>
          <w:szCs w:val="22"/>
        </w:rPr>
        <w:t>patterns</w:t>
      </w:r>
      <w:r>
        <w:rPr>
          <w:rFonts w:ascii="Arial" w:hAnsi="Arial" w:cs="Arial"/>
          <w:sz w:val="22"/>
          <w:szCs w:val="22"/>
        </w:rPr>
        <w:t>. When the market is moving higher (called a bullish trend). These patterns occur at the top of pricing and indicate a potential reversal is possible very soon. These patterns are known as “</w:t>
      </w:r>
      <w:r>
        <w:rPr>
          <w:rFonts w:ascii="Arial" w:hAnsi="Arial" w:cs="Arial"/>
          <w:bCs/>
          <w:sz w:val="22"/>
          <w:szCs w:val="22"/>
        </w:rPr>
        <w:t>Head &amp; Shoulders”</w:t>
      </w:r>
      <w:r>
        <w:rPr>
          <w:rFonts w:ascii="Arial" w:hAnsi="Arial" w:cs="Arial"/>
          <w:sz w:val="22"/>
          <w:szCs w:val="22"/>
        </w:rPr>
        <w:t>, “</w:t>
      </w:r>
      <w:r>
        <w:rPr>
          <w:rFonts w:ascii="Arial" w:hAnsi="Arial" w:cs="Arial"/>
          <w:bCs/>
          <w:sz w:val="22"/>
          <w:szCs w:val="22"/>
        </w:rPr>
        <w:t>1-2-3 Top”</w:t>
      </w:r>
      <w:r>
        <w:rPr>
          <w:rFonts w:ascii="Arial" w:hAnsi="Arial" w:cs="Arial"/>
          <w:sz w:val="22"/>
          <w:szCs w:val="22"/>
        </w:rPr>
        <w:t xml:space="preserve"> and “</w:t>
      </w:r>
      <w:r>
        <w:rPr>
          <w:rFonts w:ascii="Arial" w:hAnsi="Arial" w:cs="Arial"/>
          <w:bCs/>
          <w:sz w:val="22"/>
          <w:szCs w:val="22"/>
        </w:rPr>
        <w:t>Double/Triple Top”</w:t>
      </w:r>
      <w:r>
        <w:rPr>
          <w:rFonts w:ascii="Arial" w:hAnsi="Arial" w:cs="Arial"/>
          <w:sz w:val="22"/>
          <w:szCs w:val="22"/>
        </w:rPr>
        <w:t xml:space="preserve">. Conversely, when the market is moving lower (bearish trend) these patterns appear inverted and indicate price is about to change direction and move higher. These same </w:t>
      </w:r>
      <w:r>
        <w:rPr>
          <w:rFonts w:ascii="Arial" w:hAnsi="Arial" w:cs="Arial"/>
          <w:sz w:val="22"/>
          <w:szCs w:val="22"/>
        </w:rPr>
        <w:lastRenderedPageBreak/>
        <w:t>patterns are then named “</w:t>
      </w:r>
      <w:r>
        <w:rPr>
          <w:rFonts w:ascii="Arial" w:hAnsi="Arial" w:cs="Arial"/>
          <w:bCs/>
          <w:sz w:val="22"/>
          <w:szCs w:val="22"/>
        </w:rPr>
        <w:t>Inverted Head &amp; Shoulders”</w:t>
      </w:r>
      <w:r>
        <w:rPr>
          <w:rFonts w:ascii="Arial" w:hAnsi="Arial" w:cs="Arial"/>
          <w:sz w:val="22"/>
          <w:szCs w:val="22"/>
        </w:rPr>
        <w:t>, “</w:t>
      </w:r>
      <w:r>
        <w:rPr>
          <w:rFonts w:ascii="Arial" w:hAnsi="Arial" w:cs="Arial"/>
          <w:bCs/>
          <w:sz w:val="22"/>
          <w:szCs w:val="22"/>
        </w:rPr>
        <w:t>1-2-3 Bottom”</w:t>
      </w:r>
      <w:r>
        <w:rPr>
          <w:rFonts w:ascii="Arial" w:hAnsi="Arial" w:cs="Arial"/>
          <w:sz w:val="22"/>
          <w:szCs w:val="22"/>
        </w:rPr>
        <w:t xml:space="preserve"> and “</w:t>
      </w:r>
      <w:r>
        <w:rPr>
          <w:rFonts w:ascii="Arial" w:hAnsi="Arial" w:cs="Arial"/>
          <w:bCs/>
          <w:sz w:val="22"/>
          <w:szCs w:val="22"/>
        </w:rPr>
        <w:t>Double/Triple Bottom”</w:t>
      </w:r>
      <w:r>
        <w:rPr>
          <w:rFonts w:ascii="Arial" w:hAnsi="Arial" w:cs="Arial"/>
          <w:sz w:val="22"/>
          <w:szCs w:val="22"/>
        </w:rPr>
        <w:t xml:space="preserve">. </w:t>
      </w:r>
    </w:p>
    <w:p w14:paraId="354DE88C" w14:textId="478F438A" w:rsidR="000D3A96" w:rsidRDefault="000D3A96">
      <w:pPr>
        <w:ind w:firstLine="720"/>
        <w:jc w:val="both"/>
        <w:rPr>
          <w:rFonts w:ascii="Arial" w:hAnsi="Arial" w:cs="Arial"/>
          <w:sz w:val="22"/>
          <w:szCs w:val="22"/>
        </w:rPr>
      </w:pPr>
      <w:r>
        <w:rPr>
          <w:rFonts w:ascii="Arial" w:hAnsi="Arial" w:cs="Arial"/>
          <w:sz w:val="22"/>
          <w:szCs w:val="22"/>
        </w:rPr>
        <w:t xml:space="preserve">A “Head &amp; Shoulders” pattern signals a potential trend reversal. In an uptrend, the market begins to slow </w:t>
      </w:r>
      <w:r w:rsidR="00EC193D">
        <w:rPr>
          <w:rFonts w:ascii="Arial" w:hAnsi="Arial" w:cs="Arial"/>
          <w:sz w:val="22"/>
          <w:szCs w:val="22"/>
        </w:rPr>
        <w:t>down,</w:t>
      </w:r>
      <w:r>
        <w:rPr>
          <w:rFonts w:ascii="Arial" w:hAnsi="Arial" w:cs="Arial"/>
          <w:sz w:val="22"/>
          <w:szCs w:val="22"/>
        </w:rPr>
        <w:t xml:space="preserve"> and the forces of supply and demand are generally considered in balance. Sellers come in at the high (left shoulder) and sell until the buyers take over again at the left neckline. Buyers ultimately push through to new highs (head). However, the new highs are quickly turned back by the </w:t>
      </w:r>
      <w:r w:rsidR="00EC193D">
        <w:rPr>
          <w:rFonts w:ascii="Arial" w:hAnsi="Arial" w:cs="Arial"/>
          <w:sz w:val="22"/>
          <w:szCs w:val="22"/>
        </w:rPr>
        <w:t>sellers,</w:t>
      </w:r>
      <w:r>
        <w:rPr>
          <w:rFonts w:ascii="Arial" w:hAnsi="Arial" w:cs="Arial"/>
          <w:sz w:val="22"/>
          <w:szCs w:val="22"/>
        </w:rPr>
        <w:t xml:space="preserve"> and the downside is tested again (right neckline). Short-term buying re-emerges and the market rallies once </w:t>
      </w:r>
      <w:r w:rsidR="00EC193D">
        <w:rPr>
          <w:rFonts w:ascii="Arial" w:hAnsi="Arial" w:cs="Arial"/>
          <w:sz w:val="22"/>
          <w:szCs w:val="22"/>
        </w:rPr>
        <w:t>more but</w:t>
      </w:r>
      <w:r>
        <w:rPr>
          <w:rFonts w:ascii="Arial" w:hAnsi="Arial" w:cs="Arial"/>
          <w:sz w:val="22"/>
          <w:szCs w:val="22"/>
        </w:rPr>
        <w:t xml:space="preserve"> fails to take out the previous high (right shoulder). Buying dries up and the market tests the downside again. The pattern is complete when the market breaks the neckline. Fig. 21.4 is an example:</w:t>
      </w:r>
    </w:p>
    <w:p w14:paraId="354DE88D" w14:textId="77777777" w:rsidR="000D3A96" w:rsidRDefault="000D3A96">
      <w:pPr>
        <w:ind w:firstLine="720"/>
        <w:jc w:val="both"/>
        <w:rPr>
          <w:rFonts w:ascii="Arial" w:hAnsi="Arial" w:cs="Arial"/>
          <w:sz w:val="22"/>
          <w:szCs w:val="22"/>
        </w:rPr>
      </w:pPr>
    </w:p>
    <w:p w14:paraId="354DE88E" w14:textId="77777777" w:rsidR="000D3A96" w:rsidRDefault="000D3A96">
      <w:pPr>
        <w:jc w:val="both"/>
        <w:rPr>
          <w:rFonts w:ascii="Arial" w:hAnsi="Arial" w:cs="Arial"/>
          <w:color w:val="000000"/>
          <w:sz w:val="22"/>
          <w:szCs w:val="22"/>
        </w:rPr>
      </w:pPr>
      <w:r>
        <w:rPr>
          <w:rFonts w:ascii="Arial" w:hAnsi="Arial" w:cs="Arial"/>
          <w:sz w:val="22"/>
          <w:szCs w:val="22"/>
        </w:rPr>
        <w:t>Fig.21.4</w:t>
      </w:r>
    </w:p>
    <w:p w14:paraId="354DE88F" w14:textId="77777777" w:rsidR="000D3A96" w:rsidRDefault="008B06B4">
      <w:pPr>
        <w:jc w:val="both"/>
        <w:rPr>
          <w:color w:val="000000"/>
        </w:rPr>
      </w:pPr>
      <w:r>
        <w:rPr>
          <w:noProof/>
        </w:rPr>
        <w:drawing>
          <wp:inline distT="0" distB="0" distL="0" distR="0" wp14:anchorId="354DF39C" wp14:editId="354DF39D">
            <wp:extent cx="3169920" cy="2141220"/>
            <wp:effectExtent l="19050" t="0" r="0" b="0"/>
            <wp:docPr id="377" name="Picture 377"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clip_image001"/>
                    <pic:cNvPicPr>
                      <a:picLocks noChangeAspect="1" noChangeArrowheads="1"/>
                    </pic:cNvPicPr>
                  </pic:nvPicPr>
                  <pic:blipFill>
                    <a:blip r:embed="rId33" cstate="print"/>
                    <a:srcRect/>
                    <a:stretch>
                      <a:fillRect/>
                    </a:stretch>
                  </pic:blipFill>
                  <pic:spPr bwMode="auto">
                    <a:xfrm>
                      <a:off x="0" y="0"/>
                      <a:ext cx="3169920" cy="2141220"/>
                    </a:xfrm>
                    <a:prstGeom prst="rect">
                      <a:avLst/>
                    </a:prstGeom>
                    <a:noFill/>
                    <a:ln w="9525">
                      <a:noFill/>
                      <a:miter lim="800000"/>
                      <a:headEnd/>
                      <a:tailEnd/>
                    </a:ln>
                  </pic:spPr>
                </pic:pic>
              </a:graphicData>
            </a:graphic>
          </wp:inline>
        </w:drawing>
      </w:r>
    </w:p>
    <w:p w14:paraId="354DE890" w14:textId="77777777" w:rsidR="000D3A96" w:rsidRDefault="000D3A96">
      <w:pPr>
        <w:ind w:firstLine="720"/>
        <w:jc w:val="both"/>
        <w:rPr>
          <w:b/>
        </w:rPr>
      </w:pPr>
    </w:p>
    <w:p w14:paraId="354DE891" w14:textId="77777777" w:rsidR="000D3A96" w:rsidRDefault="000D3A96">
      <w:pPr>
        <w:pStyle w:val="BodyText"/>
        <w:ind w:firstLine="720"/>
        <w:jc w:val="both"/>
        <w:rPr>
          <w:rFonts w:ascii="Arial" w:hAnsi="Arial" w:cs="Arial"/>
          <w:color w:val="000000"/>
          <w:sz w:val="22"/>
          <w:szCs w:val="22"/>
        </w:rPr>
      </w:pPr>
      <w:r>
        <w:rPr>
          <w:rFonts w:ascii="Arial" w:hAnsi="Arial" w:cs="Arial"/>
          <w:color w:val="000000"/>
          <w:sz w:val="22"/>
          <w:szCs w:val="22"/>
        </w:rPr>
        <w:t>A “1-2-3 Top” or “1-2-3 Bottom” is a pattern that signals a potential trend reversal. In an uptrend, the market hits a new high (#1 Top), pulls back to a short-term low level (#2 Bottom), resumes an upward move to a high that is below the #1 high point (#3 Point) where it reverses once again. In a downtrend, the preceding definition is inverted. The pattern is complete when the market breaks the #2 point. Figure 21.5 is an example:</w:t>
      </w:r>
    </w:p>
    <w:p w14:paraId="354DE892" w14:textId="77777777" w:rsidR="000D3A96" w:rsidRDefault="000D3A96">
      <w:pPr>
        <w:pStyle w:val="BodyText"/>
        <w:rPr>
          <w:color w:val="000000"/>
        </w:rPr>
      </w:pPr>
    </w:p>
    <w:p w14:paraId="354DE893" w14:textId="77777777" w:rsidR="000D30FF" w:rsidRDefault="000D30FF">
      <w:pPr>
        <w:pStyle w:val="BodyText"/>
        <w:rPr>
          <w:rFonts w:ascii="Arial" w:hAnsi="Arial" w:cs="Arial"/>
          <w:color w:val="000000"/>
          <w:sz w:val="22"/>
          <w:szCs w:val="22"/>
        </w:rPr>
      </w:pPr>
    </w:p>
    <w:p w14:paraId="354DE894" w14:textId="77777777" w:rsidR="000D30FF" w:rsidRDefault="000D30FF">
      <w:pPr>
        <w:pStyle w:val="BodyText"/>
        <w:rPr>
          <w:rFonts w:ascii="Arial" w:hAnsi="Arial" w:cs="Arial"/>
          <w:color w:val="000000"/>
          <w:sz w:val="22"/>
          <w:szCs w:val="22"/>
        </w:rPr>
      </w:pPr>
    </w:p>
    <w:p w14:paraId="354DE895" w14:textId="77777777" w:rsidR="000D30FF" w:rsidRDefault="000D30FF">
      <w:pPr>
        <w:pStyle w:val="BodyText"/>
        <w:rPr>
          <w:rFonts w:ascii="Arial" w:hAnsi="Arial" w:cs="Arial"/>
          <w:color w:val="000000"/>
          <w:sz w:val="22"/>
          <w:szCs w:val="22"/>
        </w:rPr>
      </w:pPr>
    </w:p>
    <w:p w14:paraId="354DE896" w14:textId="77777777" w:rsidR="000D30FF" w:rsidRDefault="000D30FF">
      <w:pPr>
        <w:pStyle w:val="BodyText"/>
        <w:rPr>
          <w:rFonts w:ascii="Arial" w:hAnsi="Arial" w:cs="Arial"/>
          <w:color w:val="000000"/>
          <w:sz w:val="22"/>
          <w:szCs w:val="22"/>
        </w:rPr>
      </w:pPr>
    </w:p>
    <w:p w14:paraId="354DE897" w14:textId="77777777" w:rsidR="000D30FF" w:rsidRDefault="000D30FF">
      <w:pPr>
        <w:pStyle w:val="BodyText"/>
        <w:rPr>
          <w:rFonts w:ascii="Arial" w:hAnsi="Arial" w:cs="Arial"/>
          <w:color w:val="000000"/>
          <w:sz w:val="22"/>
          <w:szCs w:val="22"/>
        </w:rPr>
      </w:pPr>
    </w:p>
    <w:p w14:paraId="354DE898" w14:textId="77777777" w:rsidR="000D30FF" w:rsidRDefault="000D30FF">
      <w:pPr>
        <w:pStyle w:val="BodyText"/>
        <w:rPr>
          <w:rFonts w:ascii="Arial" w:hAnsi="Arial" w:cs="Arial"/>
          <w:color w:val="000000"/>
          <w:sz w:val="22"/>
          <w:szCs w:val="22"/>
        </w:rPr>
      </w:pPr>
    </w:p>
    <w:p w14:paraId="354DE899" w14:textId="77777777" w:rsidR="000D30FF" w:rsidRDefault="000D30FF">
      <w:pPr>
        <w:pStyle w:val="BodyText"/>
        <w:rPr>
          <w:rFonts w:ascii="Arial" w:hAnsi="Arial" w:cs="Arial"/>
          <w:color w:val="000000"/>
          <w:sz w:val="22"/>
          <w:szCs w:val="22"/>
        </w:rPr>
      </w:pPr>
    </w:p>
    <w:p w14:paraId="354DE89A" w14:textId="77777777" w:rsidR="000D30FF" w:rsidRDefault="000D30FF">
      <w:pPr>
        <w:pStyle w:val="BodyText"/>
        <w:rPr>
          <w:rFonts w:ascii="Arial" w:hAnsi="Arial" w:cs="Arial"/>
          <w:color w:val="000000"/>
          <w:sz w:val="22"/>
          <w:szCs w:val="22"/>
        </w:rPr>
      </w:pPr>
    </w:p>
    <w:p w14:paraId="354DE89B" w14:textId="77777777" w:rsidR="000D30FF" w:rsidRDefault="000D30FF">
      <w:pPr>
        <w:pStyle w:val="BodyText"/>
        <w:rPr>
          <w:rFonts w:ascii="Arial" w:hAnsi="Arial" w:cs="Arial"/>
          <w:color w:val="000000"/>
          <w:sz w:val="22"/>
          <w:szCs w:val="22"/>
        </w:rPr>
      </w:pPr>
    </w:p>
    <w:p w14:paraId="354DE89C" w14:textId="77777777" w:rsidR="000D30FF" w:rsidRDefault="000D30FF">
      <w:pPr>
        <w:pStyle w:val="BodyText"/>
        <w:rPr>
          <w:rFonts w:ascii="Arial" w:hAnsi="Arial" w:cs="Arial"/>
          <w:color w:val="000000"/>
          <w:sz w:val="22"/>
          <w:szCs w:val="22"/>
        </w:rPr>
      </w:pPr>
    </w:p>
    <w:p w14:paraId="354DE89D" w14:textId="77777777" w:rsidR="000D30FF" w:rsidRDefault="000D30FF">
      <w:pPr>
        <w:pStyle w:val="BodyText"/>
        <w:rPr>
          <w:rFonts w:ascii="Arial" w:hAnsi="Arial" w:cs="Arial"/>
          <w:color w:val="000000"/>
          <w:sz w:val="22"/>
          <w:szCs w:val="22"/>
        </w:rPr>
      </w:pPr>
    </w:p>
    <w:p w14:paraId="354DE89E" w14:textId="77777777" w:rsidR="000D30FF" w:rsidRDefault="000D30FF">
      <w:pPr>
        <w:pStyle w:val="BodyText"/>
        <w:rPr>
          <w:rFonts w:ascii="Arial" w:hAnsi="Arial" w:cs="Arial"/>
          <w:color w:val="000000"/>
          <w:sz w:val="22"/>
          <w:szCs w:val="22"/>
        </w:rPr>
      </w:pPr>
    </w:p>
    <w:p w14:paraId="354DE89F" w14:textId="77777777" w:rsidR="006D7976" w:rsidRDefault="006D7976">
      <w:pPr>
        <w:pStyle w:val="BodyText"/>
        <w:rPr>
          <w:rFonts w:ascii="Arial" w:hAnsi="Arial" w:cs="Arial"/>
          <w:color w:val="000000"/>
          <w:sz w:val="22"/>
          <w:szCs w:val="22"/>
        </w:rPr>
      </w:pPr>
    </w:p>
    <w:p w14:paraId="354DE8A0" w14:textId="77777777" w:rsidR="006D7976" w:rsidRDefault="006D7976">
      <w:pPr>
        <w:pStyle w:val="BodyText"/>
        <w:rPr>
          <w:rFonts w:ascii="Arial" w:hAnsi="Arial" w:cs="Arial"/>
          <w:color w:val="000000"/>
          <w:sz w:val="22"/>
          <w:szCs w:val="22"/>
        </w:rPr>
      </w:pPr>
    </w:p>
    <w:p w14:paraId="354DE8A1" w14:textId="77777777" w:rsidR="006D7976" w:rsidRDefault="006D7976">
      <w:pPr>
        <w:pStyle w:val="BodyText"/>
        <w:rPr>
          <w:rFonts w:ascii="Arial" w:hAnsi="Arial" w:cs="Arial"/>
          <w:color w:val="000000"/>
          <w:sz w:val="22"/>
          <w:szCs w:val="22"/>
        </w:rPr>
      </w:pPr>
    </w:p>
    <w:p w14:paraId="354DE8A2" w14:textId="77777777" w:rsidR="000D3A96" w:rsidRDefault="000D3A96">
      <w:pPr>
        <w:pStyle w:val="BodyText"/>
        <w:rPr>
          <w:rFonts w:ascii="Arial" w:hAnsi="Arial" w:cs="Arial"/>
          <w:color w:val="000000"/>
          <w:sz w:val="22"/>
          <w:szCs w:val="22"/>
        </w:rPr>
      </w:pPr>
      <w:r>
        <w:rPr>
          <w:rFonts w:ascii="Arial" w:hAnsi="Arial" w:cs="Arial"/>
          <w:color w:val="000000"/>
          <w:sz w:val="22"/>
          <w:szCs w:val="22"/>
        </w:rPr>
        <w:lastRenderedPageBreak/>
        <w:t>Fig. 21.5</w:t>
      </w:r>
    </w:p>
    <w:p w14:paraId="354DE8A3" w14:textId="77777777" w:rsidR="000D3A96" w:rsidRDefault="008B06B4">
      <w:pPr>
        <w:pStyle w:val="BodyText"/>
        <w:rPr>
          <w:color w:val="000000"/>
        </w:rPr>
      </w:pPr>
      <w:r>
        <w:rPr>
          <w:noProof/>
        </w:rPr>
        <w:drawing>
          <wp:inline distT="0" distB="0" distL="0" distR="0" wp14:anchorId="354DF39E" wp14:editId="354DF39F">
            <wp:extent cx="4229100" cy="1935480"/>
            <wp:effectExtent l="19050" t="0" r="0" b="0"/>
            <wp:docPr id="378" name="Picture 378"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clip_image001"/>
                    <pic:cNvPicPr>
                      <a:picLocks noChangeAspect="1" noChangeArrowheads="1"/>
                    </pic:cNvPicPr>
                  </pic:nvPicPr>
                  <pic:blipFill>
                    <a:blip r:embed="rId34" cstate="print"/>
                    <a:srcRect/>
                    <a:stretch>
                      <a:fillRect/>
                    </a:stretch>
                  </pic:blipFill>
                  <pic:spPr bwMode="auto">
                    <a:xfrm>
                      <a:off x="0" y="0"/>
                      <a:ext cx="4229100" cy="1935480"/>
                    </a:xfrm>
                    <a:prstGeom prst="rect">
                      <a:avLst/>
                    </a:prstGeom>
                    <a:noFill/>
                    <a:ln w="9525">
                      <a:noFill/>
                      <a:miter lim="800000"/>
                      <a:headEnd/>
                      <a:tailEnd/>
                    </a:ln>
                  </pic:spPr>
                </pic:pic>
              </a:graphicData>
            </a:graphic>
          </wp:inline>
        </w:drawing>
      </w:r>
    </w:p>
    <w:p w14:paraId="354DE8A4" w14:textId="77777777" w:rsidR="000D3A96" w:rsidRDefault="000D3A96">
      <w:pPr>
        <w:ind w:firstLine="720"/>
        <w:jc w:val="both"/>
        <w:rPr>
          <w:color w:val="000000"/>
        </w:rPr>
      </w:pPr>
    </w:p>
    <w:p w14:paraId="354DE8A5" w14:textId="77777777" w:rsidR="000D3A96" w:rsidRDefault="000D3A96">
      <w:pPr>
        <w:pStyle w:val="BodyText"/>
        <w:ind w:firstLine="720"/>
        <w:jc w:val="both"/>
        <w:rPr>
          <w:rFonts w:ascii="Arial" w:hAnsi="Arial" w:cs="Arial"/>
          <w:color w:val="000000"/>
          <w:sz w:val="22"/>
          <w:szCs w:val="22"/>
        </w:rPr>
      </w:pPr>
      <w:r>
        <w:rPr>
          <w:rFonts w:ascii="Arial" w:hAnsi="Arial" w:cs="Arial"/>
          <w:color w:val="000000"/>
          <w:sz w:val="22"/>
          <w:szCs w:val="22"/>
        </w:rPr>
        <w:t>A “Double Top” or “Double Bottom” pattern is the third price pattern that signals a potential trend reversal. In an uptrend, prices rally to a new high, pull back for a period of time, rally to the same high price area again, where they fail to move beyond the previous support or resistance. This move and pull back action can occur two, three, or more times forming a double or triple top. Fig. 21.6 is an example:</w:t>
      </w:r>
    </w:p>
    <w:p w14:paraId="354DE8A6" w14:textId="77777777" w:rsidR="000D3A96" w:rsidRDefault="000D3A96">
      <w:pPr>
        <w:pStyle w:val="BodyText"/>
        <w:ind w:firstLine="720"/>
        <w:jc w:val="both"/>
        <w:rPr>
          <w:rFonts w:ascii="Arial" w:hAnsi="Arial" w:cs="Arial"/>
          <w:color w:val="000000"/>
          <w:sz w:val="22"/>
          <w:szCs w:val="22"/>
        </w:rPr>
      </w:pPr>
    </w:p>
    <w:p w14:paraId="354DE8A7" w14:textId="77777777" w:rsidR="000D3A96" w:rsidRDefault="000D3A96">
      <w:pPr>
        <w:pStyle w:val="BodyText"/>
        <w:jc w:val="both"/>
        <w:rPr>
          <w:rFonts w:ascii="Arial" w:hAnsi="Arial" w:cs="Arial"/>
          <w:color w:val="000000"/>
          <w:sz w:val="22"/>
          <w:szCs w:val="22"/>
        </w:rPr>
      </w:pPr>
      <w:r>
        <w:rPr>
          <w:rFonts w:ascii="Arial" w:hAnsi="Arial" w:cs="Arial"/>
          <w:color w:val="000000"/>
          <w:sz w:val="22"/>
          <w:szCs w:val="22"/>
        </w:rPr>
        <w:t>Fig.21.6</w:t>
      </w:r>
    </w:p>
    <w:p w14:paraId="354DE8A8" w14:textId="77777777" w:rsidR="000D3A96" w:rsidRDefault="000D3A96">
      <w:pPr>
        <w:pStyle w:val="BodyText"/>
        <w:ind w:firstLine="720"/>
        <w:jc w:val="both"/>
        <w:rPr>
          <w:color w:val="000000"/>
        </w:rPr>
      </w:pPr>
    </w:p>
    <w:p w14:paraId="354DE8A9" w14:textId="77777777" w:rsidR="000D3A96" w:rsidRDefault="008B06B4">
      <w:pPr>
        <w:pStyle w:val="BodyText"/>
        <w:jc w:val="both"/>
        <w:rPr>
          <w:color w:val="000000"/>
        </w:rPr>
      </w:pPr>
      <w:r>
        <w:rPr>
          <w:noProof/>
        </w:rPr>
        <w:drawing>
          <wp:inline distT="0" distB="0" distL="0" distR="0" wp14:anchorId="354DF3A0" wp14:editId="354DF3A1">
            <wp:extent cx="4556760" cy="1874520"/>
            <wp:effectExtent l="19050" t="0" r="0" b="0"/>
            <wp:docPr id="379" name="Picture 379"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clip_image001"/>
                    <pic:cNvPicPr>
                      <a:picLocks noChangeAspect="1" noChangeArrowheads="1"/>
                    </pic:cNvPicPr>
                  </pic:nvPicPr>
                  <pic:blipFill>
                    <a:blip r:embed="rId35" cstate="print"/>
                    <a:srcRect/>
                    <a:stretch>
                      <a:fillRect/>
                    </a:stretch>
                  </pic:blipFill>
                  <pic:spPr bwMode="auto">
                    <a:xfrm>
                      <a:off x="0" y="0"/>
                      <a:ext cx="4556760" cy="1874520"/>
                    </a:xfrm>
                    <a:prstGeom prst="rect">
                      <a:avLst/>
                    </a:prstGeom>
                    <a:noFill/>
                    <a:ln w="9525">
                      <a:noFill/>
                      <a:miter lim="800000"/>
                      <a:headEnd/>
                      <a:tailEnd/>
                    </a:ln>
                  </pic:spPr>
                </pic:pic>
              </a:graphicData>
            </a:graphic>
          </wp:inline>
        </w:drawing>
      </w:r>
    </w:p>
    <w:p w14:paraId="354DE8AA" w14:textId="77777777" w:rsidR="000D3A96" w:rsidRDefault="000D3A96">
      <w:pPr>
        <w:pStyle w:val="Heading3"/>
        <w:jc w:val="both"/>
        <w:rPr>
          <w:color w:val="660066"/>
        </w:rPr>
      </w:pPr>
    </w:p>
    <w:p w14:paraId="354DE8AB" w14:textId="77777777" w:rsidR="000D3A96" w:rsidRDefault="000D3A96">
      <w:pPr>
        <w:ind w:firstLine="720"/>
        <w:jc w:val="both"/>
        <w:rPr>
          <w:rFonts w:ascii="Arial" w:hAnsi="Arial" w:cs="Arial"/>
          <w:color w:val="000000"/>
          <w:sz w:val="22"/>
          <w:szCs w:val="22"/>
        </w:rPr>
      </w:pPr>
      <w:r>
        <w:rPr>
          <w:rFonts w:ascii="Arial" w:hAnsi="Arial" w:cs="Arial"/>
          <w:color w:val="000000"/>
          <w:sz w:val="22"/>
          <w:szCs w:val="22"/>
        </w:rPr>
        <w:t>There are many more patterns and variations to the patterns than I’ve shared with you so far, but these examples should be enough to get you started. In order to increase your ability to interpret the market price patterns and make high probability trade decisions, remember these rules of pattern interpretation:</w:t>
      </w:r>
    </w:p>
    <w:p w14:paraId="354DE8AC" w14:textId="77777777" w:rsidR="000D3A96" w:rsidRDefault="000D3A96">
      <w:pPr>
        <w:rPr>
          <w:rFonts w:ascii="Arial" w:hAnsi="Arial" w:cs="Arial"/>
          <w:color w:val="000000"/>
          <w:sz w:val="22"/>
          <w:szCs w:val="22"/>
        </w:rPr>
      </w:pPr>
    </w:p>
    <w:p w14:paraId="354DE8AD" w14:textId="77777777" w:rsidR="000D3A96" w:rsidRDefault="000D3A96" w:rsidP="000D30FF">
      <w:pPr>
        <w:numPr>
          <w:ilvl w:val="0"/>
          <w:numId w:val="18"/>
        </w:numPr>
        <w:jc w:val="both"/>
        <w:rPr>
          <w:rFonts w:ascii="Arial" w:hAnsi="Arial" w:cs="Arial"/>
          <w:color w:val="000000"/>
          <w:sz w:val="22"/>
          <w:szCs w:val="22"/>
        </w:rPr>
      </w:pPr>
      <w:r>
        <w:rPr>
          <w:rFonts w:ascii="Arial" w:hAnsi="Arial" w:cs="Arial"/>
          <w:b/>
          <w:color w:val="000000"/>
          <w:sz w:val="22"/>
          <w:szCs w:val="22"/>
        </w:rPr>
        <w:t>Rule #1 – Patterns take on significance from their size and depth.</w:t>
      </w:r>
      <w:r>
        <w:rPr>
          <w:rFonts w:ascii="Arial" w:hAnsi="Arial" w:cs="Arial"/>
          <w:color w:val="000000"/>
          <w:sz w:val="22"/>
          <w:szCs w:val="22"/>
        </w:rPr>
        <w:t xml:space="preserve"> The larger a pattern becomes, the greater its significance. Remember that patterns provide a visual picture of the price battle between buyers and sellers. The longer the battle, the more exhausted the losing side is likely to become and the greater probability for a new direction. For example, it’s </w:t>
      </w:r>
      <w:r>
        <w:rPr>
          <w:rFonts w:ascii="Arial" w:hAnsi="Arial" w:cs="Arial"/>
          <w:b/>
          <w:color w:val="000000"/>
          <w:sz w:val="22"/>
          <w:szCs w:val="22"/>
        </w:rPr>
        <w:t xml:space="preserve">important </w:t>
      </w:r>
      <w:r>
        <w:rPr>
          <w:rFonts w:ascii="Arial" w:hAnsi="Arial" w:cs="Arial"/>
          <w:color w:val="000000"/>
          <w:sz w:val="22"/>
          <w:szCs w:val="22"/>
        </w:rPr>
        <w:t xml:space="preserve">if the Dow rallies to 14000 three times within a three-hour period. However, it’s more </w:t>
      </w:r>
      <w:r>
        <w:rPr>
          <w:rFonts w:ascii="Arial" w:hAnsi="Arial" w:cs="Arial"/>
          <w:b/>
          <w:color w:val="000000"/>
          <w:sz w:val="22"/>
          <w:szCs w:val="22"/>
        </w:rPr>
        <w:t>significant</w:t>
      </w:r>
      <w:r>
        <w:rPr>
          <w:rFonts w:ascii="Arial" w:hAnsi="Arial" w:cs="Arial"/>
          <w:color w:val="000000"/>
          <w:sz w:val="22"/>
          <w:szCs w:val="22"/>
        </w:rPr>
        <w:t xml:space="preserve"> if the same pattern happens over a three-day period. </w:t>
      </w:r>
    </w:p>
    <w:p w14:paraId="354DE8AE" w14:textId="77777777" w:rsidR="000D3A96" w:rsidRDefault="000D3A96">
      <w:pPr>
        <w:ind w:left="360"/>
        <w:jc w:val="both"/>
        <w:rPr>
          <w:rFonts w:ascii="Arial" w:hAnsi="Arial" w:cs="Arial"/>
          <w:color w:val="000000"/>
          <w:sz w:val="22"/>
          <w:szCs w:val="22"/>
        </w:rPr>
      </w:pPr>
    </w:p>
    <w:p w14:paraId="354DE8AF" w14:textId="77777777" w:rsidR="000D3A96" w:rsidRDefault="000D3A96" w:rsidP="000D30FF">
      <w:pPr>
        <w:numPr>
          <w:ilvl w:val="0"/>
          <w:numId w:val="19"/>
        </w:numPr>
        <w:jc w:val="both"/>
        <w:rPr>
          <w:rFonts w:ascii="Arial" w:hAnsi="Arial" w:cs="Arial"/>
          <w:color w:val="000000"/>
          <w:sz w:val="22"/>
          <w:szCs w:val="22"/>
        </w:rPr>
      </w:pPr>
      <w:r>
        <w:rPr>
          <w:rFonts w:ascii="Arial" w:hAnsi="Arial" w:cs="Arial"/>
          <w:b/>
          <w:color w:val="000000"/>
          <w:sz w:val="22"/>
          <w:szCs w:val="22"/>
        </w:rPr>
        <w:t>Rule #2 –</w:t>
      </w:r>
      <w:r w:rsidR="00333447">
        <w:rPr>
          <w:rFonts w:ascii="Arial" w:hAnsi="Arial" w:cs="Arial"/>
          <w:b/>
          <w:color w:val="000000"/>
          <w:sz w:val="22"/>
          <w:szCs w:val="22"/>
        </w:rPr>
        <w:t xml:space="preserve"> </w:t>
      </w:r>
      <w:r>
        <w:rPr>
          <w:rFonts w:ascii="Arial" w:hAnsi="Arial" w:cs="Arial"/>
          <w:b/>
          <w:color w:val="000000"/>
          <w:sz w:val="22"/>
          <w:szCs w:val="22"/>
        </w:rPr>
        <w:t>Patterns are not perfect.</w:t>
      </w:r>
      <w:r>
        <w:rPr>
          <w:rFonts w:ascii="Arial" w:hAnsi="Arial" w:cs="Arial"/>
          <w:color w:val="000000"/>
          <w:sz w:val="22"/>
          <w:szCs w:val="22"/>
        </w:rPr>
        <w:t xml:space="preserve"> It could be easy to miss out on a great trade when the opportunity is there if a trader is waiting for a perfect match to a pattern. Pattern interpretation is not an exact science because market movement is not an exact science. Pattern interpretation is a subjective technique that must be adapted. There are no perfect patterns. </w:t>
      </w:r>
    </w:p>
    <w:p w14:paraId="354DE8B0" w14:textId="77777777" w:rsidR="000D3A96" w:rsidRDefault="000D3A96">
      <w:pPr>
        <w:ind w:left="360"/>
        <w:jc w:val="both"/>
        <w:rPr>
          <w:rFonts w:ascii="Arial" w:hAnsi="Arial" w:cs="Arial"/>
          <w:color w:val="000000"/>
          <w:sz w:val="22"/>
          <w:szCs w:val="22"/>
        </w:rPr>
      </w:pPr>
    </w:p>
    <w:p w14:paraId="354DE8B1" w14:textId="77777777" w:rsidR="000D3A96" w:rsidRDefault="000D3A96" w:rsidP="00333447">
      <w:pPr>
        <w:numPr>
          <w:ilvl w:val="0"/>
          <w:numId w:val="24"/>
        </w:numPr>
        <w:tabs>
          <w:tab w:val="clear" w:pos="2160"/>
        </w:tabs>
        <w:ind w:left="720"/>
        <w:jc w:val="both"/>
        <w:rPr>
          <w:rFonts w:ascii="Arial" w:hAnsi="Arial" w:cs="Arial"/>
          <w:color w:val="000000"/>
          <w:sz w:val="22"/>
          <w:szCs w:val="22"/>
        </w:rPr>
      </w:pPr>
      <w:r>
        <w:rPr>
          <w:rFonts w:ascii="Arial" w:hAnsi="Arial" w:cs="Arial"/>
          <w:b/>
          <w:color w:val="000000"/>
          <w:sz w:val="22"/>
          <w:szCs w:val="22"/>
        </w:rPr>
        <w:t>Rule #3 – Combine pattern trading with other techniques.</w:t>
      </w:r>
      <w:r>
        <w:rPr>
          <w:rFonts w:ascii="Arial" w:hAnsi="Arial" w:cs="Arial"/>
          <w:color w:val="000000"/>
          <w:sz w:val="22"/>
          <w:szCs w:val="22"/>
        </w:rPr>
        <w:t xml:space="preserve"> A trader can be successful trading high-probability patterns alone. However, when combined with other techniques such as Candle patterns, trend analysis and Fibonacci ratios, the probability of making better trading decisions is increased. </w:t>
      </w:r>
    </w:p>
    <w:p w14:paraId="354DE8B2" w14:textId="77777777" w:rsidR="000D3A96" w:rsidRDefault="000D3A96">
      <w:pPr>
        <w:ind w:firstLine="720"/>
        <w:jc w:val="both"/>
        <w:rPr>
          <w:rFonts w:ascii="Arial" w:hAnsi="Arial" w:cs="Arial"/>
          <w:b/>
          <w:color w:val="000000"/>
          <w:sz w:val="22"/>
          <w:szCs w:val="22"/>
        </w:rPr>
      </w:pPr>
    </w:p>
    <w:p w14:paraId="354DE8B3" w14:textId="77777777" w:rsidR="000D3A96" w:rsidRDefault="000D3A96">
      <w:pPr>
        <w:pStyle w:val="Heading3"/>
      </w:pPr>
      <w:bookmarkStart w:id="285" w:name="_Toc203391027"/>
      <w:bookmarkStart w:id="286" w:name="_Toc363377900"/>
      <w:bookmarkStart w:id="287" w:name="_Toc237079022"/>
      <w:proofErr w:type="spellStart"/>
      <w:r>
        <w:t>Fibonocci</w:t>
      </w:r>
      <w:proofErr w:type="spellEnd"/>
      <w:r>
        <w:t xml:space="preserve"> Retracements</w:t>
      </w:r>
      <w:bookmarkEnd w:id="285"/>
      <w:bookmarkEnd w:id="286"/>
      <w:bookmarkEnd w:id="287"/>
    </w:p>
    <w:p w14:paraId="354DE8B4" w14:textId="77777777" w:rsidR="000D3A96" w:rsidRDefault="000D3A96">
      <w:pPr>
        <w:ind w:firstLine="720"/>
        <w:rPr>
          <w:b/>
        </w:rPr>
      </w:pPr>
    </w:p>
    <w:p w14:paraId="354DE8B5" w14:textId="77777777" w:rsidR="000D3A96" w:rsidRDefault="00985E2F">
      <w:pPr>
        <w:ind w:firstLine="720"/>
        <w:jc w:val="both"/>
        <w:rPr>
          <w:rFonts w:ascii="Arial" w:hAnsi="Arial" w:cs="Arial"/>
          <w:sz w:val="22"/>
          <w:szCs w:val="22"/>
        </w:rPr>
      </w:pPr>
      <w:r>
        <w:rPr>
          <w:rFonts w:ascii="Arial" w:hAnsi="Arial" w:cs="Arial"/>
          <w:color w:val="000000"/>
          <w:sz w:val="22"/>
          <w:szCs w:val="22"/>
        </w:rPr>
        <w:t xml:space="preserve">The </w:t>
      </w:r>
      <w:r w:rsidR="000D3A96">
        <w:rPr>
          <w:rFonts w:ascii="Arial" w:hAnsi="Arial" w:cs="Arial"/>
          <w:color w:val="000000"/>
          <w:sz w:val="22"/>
          <w:szCs w:val="22"/>
        </w:rPr>
        <w:t xml:space="preserve">Fibonacci </w:t>
      </w:r>
      <w:r>
        <w:rPr>
          <w:rFonts w:ascii="Arial" w:hAnsi="Arial" w:cs="Arial"/>
          <w:color w:val="000000"/>
          <w:sz w:val="22"/>
          <w:szCs w:val="22"/>
        </w:rPr>
        <w:t>sequence was</w:t>
      </w:r>
      <w:r w:rsidR="000D3A96">
        <w:rPr>
          <w:rFonts w:ascii="Arial" w:hAnsi="Arial" w:cs="Arial"/>
          <w:color w:val="000000"/>
          <w:sz w:val="22"/>
          <w:szCs w:val="22"/>
        </w:rPr>
        <w:t xml:space="preserve"> </w:t>
      </w:r>
      <w:r>
        <w:rPr>
          <w:rFonts w:ascii="Arial" w:hAnsi="Arial" w:cs="Arial"/>
          <w:color w:val="000000"/>
          <w:sz w:val="22"/>
          <w:szCs w:val="22"/>
        </w:rPr>
        <w:t>named after</w:t>
      </w:r>
      <w:r w:rsidR="000D3A96">
        <w:rPr>
          <w:rFonts w:ascii="Arial" w:hAnsi="Arial" w:cs="Arial"/>
          <w:color w:val="000000"/>
          <w:sz w:val="22"/>
          <w:szCs w:val="22"/>
        </w:rPr>
        <w:t xml:space="preserve"> mathematician Leonardo Pisano</w:t>
      </w:r>
      <w:r>
        <w:rPr>
          <w:rFonts w:ascii="Arial" w:hAnsi="Arial" w:cs="Arial"/>
          <w:color w:val="000000"/>
          <w:sz w:val="22"/>
          <w:szCs w:val="22"/>
        </w:rPr>
        <w:t xml:space="preserve"> </w:t>
      </w:r>
      <w:proofErr w:type="spellStart"/>
      <w:r w:rsidR="00502634">
        <w:rPr>
          <w:rFonts w:ascii="Arial" w:hAnsi="Arial" w:cs="Arial"/>
          <w:color w:val="000000"/>
          <w:sz w:val="22"/>
          <w:szCs w:val="22"/>
        </w:rPr>
        <w:t>Bigollo</w:t>
      </w:r>
      <w:proofErr w:type="spellEnd"/>
      <w:r w:rsidR="00502634">
        <w:rPr>
          <w:rFonts w:ascii="Arial" w:hAnsi="Arial" w:cs="Arial"/>
          <w:color w:val="000000"/>
          <w:sz w:val="22"/>
          <w:szCs w:val="22"/>
        </w:rPr>
        <w:t xml:space="preserve"> </w:t>
      </w:r>
      <w:r>
        <w:rPr>
          <w:rFonts w:ascii="Arial" w:hAnsi="Arial" w:cs="Arial"/>
          <w:color w:val="000000"/>
          <w:sz w:val="22"/>
          <w:szCs w:val="22"/>
        </w:rPr>
        <w:t>(</w:t>
      </w:r>
      <w:r w:rsidR="00502634">
        <w:rPr>
          <w:rFonts w:ascii="Arial" w:hAnsi="Arial" w:cs="Arial"/>
          <w:color w:val="000000"/>
          <w:sz w:val="22"/>
          <w:szCs w:val="22"/>
        </w:rPr>
        <w:t>c. 1170 – c. 1250</w:t>
      </w:r>
      <w:r>
        <w:rPr>
          <w:rFonts w:ascii="Arial" w:hAnsi="Arial" w:cs="Arial"/>
          <w:color w:val="000000"/>
          <w:sz w:val="22"/>
          <w:szCs w:val="22"/>
        </w:rPr>
        <w:t>)</w:t>
      </w:r>
      <w:r w:rsidR="000D3A96">
        <w:rPr>
          <w:rFonts w:ascii="Arial" w:hAnsi="Arial" w:cs="Arial"/>
          <w:color w:val="000000"/>
          <w:sz w:val="22"/>
          <w:szCs w:val="22"/>
        </w:rPr>
        <w:t xml:space="preserve">. He </w:t>
      </w:r>
      <w:r>
        <w:rPr>
          <w:rFonts w:ascii="Arial" w:hAnsi="Arial" w:cs="Arial"/>
          <w:color w:val="000000"/>
          <w:sz w:val="22"/>
          <w:szCs w:val="22"/>
        </w:rPr>
        <w:t>derived</w:t>
      </w:r>
      <w:r w:rsidR="000D3A96">
        <w:rPr>
          <w:rFonts w:ascii="Arial" w:hAnsi="Arial" w:cs="Arial"/>
          <w:color w:val="000000"/>
          <w:sz w:val="22"/>
          <w:szCs w:val="22"/>
        </w:rPr>
        <w:t xml:space="preserve"> a series of numbers, </w:t>
      </w:r>
      <w:r w:rsidR="000D3A96">
        <w:rPr>
          <w:rFonts w:ascii="Arial" w:hAnsi="Arial" w:cs="Arial"/>
          <w:sz w:val="22"/>
          <w:szCs w:val="22"/>
        </w:rPr>
        <w:t xml:space="preserve">0, 1, 1, 2, 3, 5, 8, 13, 21, 34, 55, 89, 144, etc. </w:t>
      </w:r>
      <w:r w:rsidR="00502634">
        <w:rPr>
          <w:rFonts w:ascii="Arial" w:hAnsi="Arial" w:cs="Arial"/>
          <w:sz w:val="22"/>
          <w:szCs w:val="22"/>
        </w:rPr>
        <w:t xml:space="preserve">as an assumption to solve a problem involving the growth of a population of rabbits. </w:t>
      </w:r>
      <w:r w:rsidR="000D3A96">
        <w:rPr>
          <w:rFonts w:ascii="Arial" w:hAnsi="Arial" w:cs="Arial"/>
          <w:sz w:val="22"/>
          <w:szCs w:val="22"/>
        </w:rPr>
        <w:t xml:space="preserve">Each of these numbers is simply the sum of the preceding two numbers (i.e. 5 + 8 = 13, 8 +13 = 21 and so on). The amazing thing about </w:t>
      </w:r>
      <w:r w:rsidR="00502634">
        <w:rPr>
          <w:rFonts w:ascii="Arial" w:hAnsi="Arial" w:cs="Arial"/>
          <w:sz w:val="22"/>
          <w:szCs w:val="22"/>
        </w:rPr>
        <w:t xml:space="preserve">his </w:t>
      </w:r>
      <w:r w:rsidR="000D3A96">
        <w:rPr>
          <w:rFonts w:ascii="Arial" w:hAnsi="Arial" w:cs="Arial"/>
          <w:sz w:val="22"/>
          <w:szCs w:val="22"/>
        </w:rPr>
        <w:t>number sequence is that each number is approximately 1.618 times b</w:t>
      </w:r>
      <w:r w:rsidR="00502634">
        <w:rPr>
          <w:rFonts w:ascii="Arial" w:hAnsi="Arial" w:cs="Arial"/>
          <w:sz w:val="22"/>
          <w:szCs w:val="22"/>
        </w:rPr>
        <w:t xml:space="preserve">igger than the preceding number as found in the “Golden Ratio” (an </w:t>
      </w:r>
      <w:r w:rsidR="00713E18">
        <w:rPr>
          <w:rFonts w:ascii="Arial" w:hAnsi="Arial" w:cs="Arial"/>
          <w:sz w:val="22"/>
          <w:szCs w:val="22"/>
        </w:rPr>
        <w:t>arithmetic</w:t>
      </w:r>
      <w:r w:rsidR="00502634">
        <w:rPr>
          <w:rFonts w:ascii="Arial" w:hAnsi="Arial" w:cs="Arial"/>
          <w:sz w:val="22"/>
          <w:szCs w:val="22"/>
        </w:rPr>
        <w:t xml:space="preserve"> proportion).</w:t>
      </w:r>
      <w:r w:rsidR="000D3A96">
        <w:rPr>
          <w:rFonts w:ascii="Arial" w:hAnsi="Arial" w:cs="Arial"/>
          <w:sz w:val="22"/>
          <w:szCs w:val="22"/>
        </w:rPr>
        <w:t xml:space="preserve"> </w:t>
      </w:r>
    </w:p>
    <w:p w14:paraId="354DE8B6" w14:textId="77777777" w:rsidR="000D3A96" w:rsidRDefault="000D3A96">
      <w:pPr>
        <w:ind w:firstLine="720"/>
        <w:jc w:val="both"/>
        <w:rPr>
          <w:rFonts w:ascii="Arial" w:hAnsi="Arial" w:cs="Arial"/>
          <w:sz w:val="22"/>
          <w:szCs w:val="22"/>
        </w:rPr>
      </w:pPr>
      <w:r>
        <w:rPr>
          <w:rFonts w:ascii="Arial" w:hAnsi="Arial" w:cs="Arial"/>
          <w:sz w:val="22"/>
          <w:szCs w:val="22"/>
        </w:rPr>
        <w:t xml:space="preserve">The important thing here is not so much the numbers or the sequence but the </w:t>
      </w:r>
      <w:r w:rsidR="00734E9A">
        <w:rPr>
          <w:rFonts w:ascii="Arial" w:hAnsi="Arial" w:cs="Arial"/>
          <w:sz w:val="22"/>
          <w:szCs w:val="22"/>
        </w:rPr>
        <w:t xml:space="preserve">ratios </w:t>
      </w:r>
      <w:r>
        <w:rPr>
          <w:rFonts w:ascii="Arial" w:hAnsi="Arial" w:cs="Arial"/>
          <w:sz w:val="22"/>
          <w:szCs w:val="22"/>
        </w:rPr>
        <w:t xml:space="preserve">(38.2% 50% and 61.8%). There is a lot more information about Fibonacci Ratios on the internet. You are encouraged to explore how Fibonacci </w:t>
      </w:r>
      <w:r w:rsidR="00734E9A">
        <w:rPr>
          <w:rFonts w:ascii="Arial" w:hAnsi="Arial" w:cs="Arial"/>
          <w:sz w:val="22"/>
          <w:szCs w:val="22"/>
        </w:rPr>
        <w:t>ratios (</w:t>
      </w:r>
      <w:r>
        <w:rPr>
          <w:rFonts w:ascii="Arial" w:hAnsi="Arial" w:cs="Arial"/>
          <w:sz w:val="22"/>
          <w:szCs w:val="22"/>
        </w:rPr>
        <w:t xml:space="preserve">Fibs for short) appear in </w:t>
      </w:r>
      <w:r>
        <w:rPr>
          <w:rFonts w:ascii="Arial" w:hAnsi="Arial" w:cs="Arial"/>
          <w:color w:val="000000"/>
          <w:sz w:val="22"/>
          <w:szCs w:val="22"/>
        </w:rPr>
        <w:t>Art, Science, Math, etc., but for this</w:t>
      </w:r>
      <w:r>
        <w:rPr>
          <w:rFonts w:ascii="Arial" w:hAnsi="Arial" w:cs="Arial"/>
          <w:sz w:val="22"/>
          <w:szCs w:val="22"/>
        </w:rPr>
        <w:t xml:space="preserve"> </w:t>
      </w:r>
      <w:r w:rsidR="00502634">
        <w:rPr>
          <w:rFonts w:ascii="Arial" w:hAnsi="Arial" w:cs="Arial"/>
          <w:sz w:val="22"/>
          <w:szCs w:val="22"/>
        </w:rPr>
        <w:t>book</w:t>
      </w:r>
      <w:r>
        <w:rPr>
          <w:rFonts w:ascii="Arial" w:hAnsi="Arial" w:cs="Arial"/>
          <w:sz w:val="22"/>
          <w:szCs w:val="22"/>
        </w:rPr>
        <w:t xml:space="preserve"> I will explain how to use Fibonacci Ratios to improve finding entry and exit points in your trading. </w:t>
      </w:r>
    </w:p>
    <w:p w14:paraId="354DE8B7" w14:textId="4994793B" w:rsidR="000D3A96" w:rsidRDefault="000D3A96">
      <w:pPr>
        <w:ind w:firstLine="720"/>
        <w:jc w:val="both"/>
        <w:rPr>
          <w:rFonts w:ascii="Arial" w:hAnsi="Arial" w:cs="Arial"/>
          <w:color w:val="000000"/>
          <w:sz w:val="22"/>
          <w:szCs w:val="22"/>
        </w:rPr>
      </w:pPr>
      <w:r>
        <w:rPr>
          <w:rFonts w:ascii="Arial" w:hAnsi="Arial" w:cs="Arial"/>
          <w:color w:val="000000"/>
          <w:sz w:val="22"/>
          <w:szCs w:val="22"/>
        </w:rPr>
        <w:t xml:space="preserve">The </w:t>
      </w:r>
      <w:r w:rsidR="00502634">
        <w:rPr>
          <w:rFonts w:ascii="Arial" w:hAnsi="Arial" w:cs="Arial"/>
          <w:color w:val="000000"/>
          <w:sz w:val="22"/>
          <w:szCs w:val="22"/>
        </w:rPr>
        <w:t>correct</w:t>
      </w:r>
      <w:r w:rsidR="00734E9A">
        <w:rPr>
          <w:rFonts w:ascii="Arial" w:hAnsi="Arial" w:cs="Arial"/>
          <w:color w:val="000000"/>
          <w:sz w:val="22"/>
          <w:szCs w:val="22"/>
        </w:rPr>
        <w:t xml:space="preserve"> use</w:t>
      </w:r>
      <w:r>
        <w:rPr>
          <w:rFonts w:ascii="Arial" w:hAnsi="Arial" w:cs="Arial"/>
          <w:color w:val="000000"/>
          <w:sz w:val="22"/>
          <w:szCs w:val="22"/>
        </w:rPr>
        <w:t xml:space="preserve"> </w:t>
      </w:r>
      <w:r w:rsidR="00502634">
        <w:rPr>
          <w:rFonts w:ascii="Arial" w:hAnsi="Arial" w:cs="Arial"/>
          <w:color w:val="000000"/>
          <w:sz w:val="22"/>
          <w:szCs w:val="22"/>
        </w:rPr>
        <w:t xml:space="preserve">of </w:t>
      </w:r>
      <w:r>
        <w:rPr>
          <w:rFonts w:ascii="Arial" w:hAnsi="Arial" w:cs="Arial"/>
          <w:color w:val="000000"/>
          <w:sz w:val="22"/>
          <w:szCs w:val="22"/>
        </w:rPr>
        <w:t xml:space="preserve">this tool is to </w:t>
      </w:r>
      <w:r w:rsidR="00502634">
        <w:rPr>
          <w:rFonts w:ascii="Arial" w:hAnsi="Arial" w:cs="Arial"/>
          <w:color w:val="000000"/>
          <w:sz w:val="22"/>
          <w:szCs w:val="22"/>
        </w:rPr>
        <w:t>start</w:t>
      </w:r>
      <w:r>
        <w:rPr>
          <w:rFonts w:ascii="Arial" w:hAnsi="Arial" w:cs="Arial"/>
          <w:color w:val="000000"/>
          <w:sz w:val="22"/>
          <w:szCs w:val="22"/>
        </w:rPr>
        <w:t xml:space="preserve"> </w:t>
      </w:r>
      <w:r w:rsidR="00502634">
        <w:rPr>
          <w:rFonts w:ascii="Arial" w:hAnsi="Arial" w:cs="Arial"/>
          <w:color w:val="000000"/>
          <w:sz w:val="22"/>
          <w:szCs w:val="22"/>
        </w:rPr>
        <w:t>at one of</w:t>
      </w:r>
      <w:r>
        <w:rPr>
          <w:rFonts w:ascii="Arial" w:hAnsi="Arial" w:cs="Arial"/>
          <w:color w:val="000000"/>
          <w:sz w:val="22"/>
          <w:szCs w:val="22"/>
        </w:rPr>
        <w:t xml:space="preserve"> two extreme points such as a top </w:t>
      </w:r>
      <w:r w:rsidR="00502634">
        <w:rPr>
          <w:rFonts w:ascii="Arial" w:hAnsi="Arial" w:cs="Arial"/>
          <w:color w:val="000000"/>
          <w:sz w:val="22"/>
          <w:szCs w:val="22"/>
        </w:rPr>
        <w:t xml:space="preserve">(significant resistance) </w:t>
      </w:r>
      <w:r>
        <w:rPr>
          <w:rFonts w:ascii="Arial" w:hAnsi="Arial" w:cs="Arial"/>
          <w:color w:val="000000"/>
          <w:sz w:val="22"/>
          <w:szCs w:val="22"/>
        </w:rPr>
        <w:t xml:space="preserve">to a bottom </w:t>
      </w:r>
      <w:r w:rsidR="00502634">
        <w:rPr>
          <w:rFonts w:ascii="Arial" w:hAnsi="Arial" w:cs="Arial"/>
          <w:color w:val="000000"/>
          <w:sz w:val="22"/>
          <w:szCs w:val="22"/>
        </w:rPr>
        <w:t>(significant support) or vice versa</w:t>
      </w:r>
      <w:r>
        <w:rPr>
          <w:rFonts w:ascii="Arial" w:hAnsi="Arial" w:cs="Arial"/>
          <w:color w:val="000000"/>
          <w:sz w:val="22"/>
          <w:szCs w:val="22"/>
        </w:rPr>
        <w:t>. Then the calculation is automatically made for us on the screen displaying the multiple fib levels.</w:t>
      </w:r>
      <w:r w:rsidR="00502634">
        <w:rPr>
          <w:rFonts w:ascii="Arial" w:hAnsi="Arial" w:cs="Arial"/>
          <w:color w:val="000000"/>
          <w:sz w:val="22"/>
          <w:szCs w:val="22"/>
        </w:rPr>
        <w:t xml:space="preserve"> </w:t>
      </w:r>
      <w:r w:rsidR="00EC193D">
        <w:rPr>
          <w:rFonts w:ascii="Arial" w:hAnsi="Arial" w:cs="Arial"/>
          <w:color w:val="000000"/>
          <w:sz w:val="22"/>
          <w:szCs w:val="22"/>
        </w:rPr>
        <w:t>Typically,</w:t>
      </w:r>
      <w:r w:rsidR="00502634">
        <w:rPr>
          <w:rFonts w:ascii="Arial" w:hAnsi="Arial" w:cs="Arial"/>
          <w:color w:val="000000"/>
          <w:sz w:val="22"/>
          <w:szCs w:val="22"/>
        </w:rPr>
        <w:t xml:space="preserve"> anywhere between .382 (38.2%) to .618 (61.8%) is considered a </w:t>
      </w:r>
      <w:r w:rsidR="008B215F">
        <w:rPr>
          <w:rFonts w:ascii="Arial" w:hAnsi="Arial" w:cs="Arial"/>
          <w:color w:val="000000"/>
          <w:sz w:val="22"/>
          <w:szCs w:val="22"/>
        </w:rPr>
        <w:t>“</w:t>
      </w:r>
      <w:r w:rsidR="00502634">
        <w:rPr>
          <w:rFonts w:ascii="Arial" w:hAnsi="Arial" w:cs="Arial"/>
          <w:color w:val="000000"/>
          <w:sz w:val="22"/>
          <w:szCs w:val="22"/>
        </w:rPr>
        <w:t>retracement</w:t>
      </w:r>
      <w:r w:rsidR="008B215F">
        <w:rPr>
          <w:rFonts w:ascii="Arial" w:hAnsi="Arial" w:cs="Arial"/>
          <w:color w:val="000000"/>
          <w:sz w:val="22"/>
          <w:szCs w:val="22"/>
        </w:rPr>
        <w:t>”</w:t>
      </w:r>
      <w:r w:rsidR="00502634">
        <w:rPr>
          <w:rFonts w:ascii="Arial" w:hAnsi="Arial" w:cs="Arial"/>
          <w:color w:val="000000"/>
          <w:sz w:val="22"/>
          <w:szCs w:val="22"/>
        </w:rPr>
        <w:t xml:space="preserve"> of the previous </w:t>
      </w:r>
      <w:r w:rsidR="001C05BB">
        <w:rPr>
          <w:rFonts w:ascii="Arial" w:hAnsi="Arial" w:cs="Arial"/>
          <w:color w:val="000000"/>
          <w:sz w:val="22"/>
          <w:szCs w:val="22"/>
        </w:rPr>
        <w:t>range (high to low or vice versa).</w:t>
      </w:r>
      <w:r>
        <w:rPr>
          <w:rFonts w:ascii="Arial" w:hAnsi="Arial" w:cs="Arial"/>
          <w:color w:val="000000"/>
          <w:sz w:val="22"/>
          <w:szCs w:val="22"/>
        </w:rPr>
        <w:t xml:space="preserve"> As shown in the first example Fig. 21.7 below:</w:t>
      </w:r>
    </w:p>
    <w:p w14:paraId="354DE8B8" w14:textId="77777777" w:rsidR="000D3A96" w:rsidRDefault="000D3A96">
      <w:pPr>
        <w:jc w:val="both"/>
        <w:rPr>
          <w:rFonts w:ascii="Arial" w:hAnsi="Arial" w:cs="Arial"/>
          <w:color w:val="000000"/>
          <w:sz w:val="22"/>
          <w:szCs w:val="22"/>
        </w:rPr>
      </w:pPr>
    </w:p>
    <w:p w14:paraId="354DE8B9" w14:textId="77777777" w:rsidR="00734E9A" w:rsidRDefault="00734E9A">
      <w:pPr>
        <w:jc w:val="both"/>
        <w:rPr>
          <w:rFonts w:ascii="Arial" w:hAnsi="Arial" w:cs="Arial"/>
          <w:color w:val="000000"/>
          <w:sz w:val="22"/>
          <w:szCs w:val="22"/>
        </w:rPr>
      </w:pPr>
    </w:p>
    <w:p w14:paraId="354DE8BA" w14:textId="77777777" w:rsidR="00734E9A" w:rsidRDefault="00734E9A">
      <w:pPr>
        <w:jc w:val="both"/>
        <w:rPr>
          <w:rFonts w:ascii="Arial" w:hAnsi="Arial" w:cs="Arial"/>
          <w:color w:val="000000"/>
          <w:sz w:val="22"/>
          <w:szCs w:val="22"/>
        </w:rPr>
      </w:pPr>
    </w:p>
    <w:p w14:paraId="354DE8BB" w14:textId="77777777" w:rsidR="00734E9A" w:rsidRDefault="00734E9A">
      <w:pPr>
        <w:jc w:val="both"/>
        <w:rPr>
          <w:rFonts w:ascii="Arial" w:hAnsi="Arial" w:cs="Arial"/>
          <w:color w:val="000000"/>
          <w:sz w:val="22"/>
          <w:szCs w:val="22"/>
        </w:rPr>
      </w:pPr>
    </w:p>
    <w:p w14:paraId="354DE8BC" w14:textId="77777777" w:rsidR="00734E9A" w:rsidRDefault="00734E9A">
      <w:pPr>
        <w:jc w:val="both"/>
        <w:rPr>
          <w:rFonts w:ascii="Arial" w:hAnsi="Arial" w:cs="Arial"/>
          <w:color w:val="000000"/>
          <w:sz w:val="22"/>
          <w:szCs w:val="22"/>
        </w:rPr>
      </w:pPr>
    </w:p>
    <w:p w14:paraId="354DE8BD" w14:textId="77777777" w:rsidR="00734E9A" w:rsidRDefault="00734E9A">
      <w:pPr>
        <w:jc w:val="both"/>
        <w:rPr>
          <w:rFonts w:ascii="Arial" w:hAnsi="Arial" w:cs="Arial"/>
          <w:color w:val="000000"/>
          <w:sz w:val="22"/>
          <w:szCs w:val="22"/>
        </w:rPr>
      </w:pPr>
    </w:p>
    <w:p w14:paraId="354DE8BE" w14:textId="77777777" w:rsidR="00734E9A" w:rsidRDefault="00734E9A">
      <w:pPr>
        <w:jc w:val="both"/>
        <w:rPr>
          <w:rFonts w:ascii="Arial" w:hAnsi="Arial" w:cs="Arial"/>
          <w:color w:val="000000"/>
          <w:sz w:val="22"/>
          <w:szCs w:val="22"/>
        </w:rPr>
      </w:pPr>
    </w:p>
    <w:p w14:paraId="354DE8BF" w14:textId="77777777" w:rsidR="00734E9A" w:rsidRDefault="00734E9A">
      <w:pPr>
        <w:jc w:val="both"/>
        <w:rPr>
          <w:rFonts w:ascii="Arial" w:hAnsi="Arial" w:cs="Arial"/>
          <w:color w:val="000000"/>
          <w:sz w:val="22"/>
          <w:szCs w:val="22"/>
        </w:rPr>
      </w:pPr>
    </w:p>
    <w:p w14:paraId="354DE8C0" w14:textId="77777777" w:rsidR="00734E9A" w:rsidRDefault="00734E9A">
      <w:pPr>
        <w:jc w:val="both"/>
        <w:rPr>
          <w:rFonts w:ascii="Arial" w:hAnsi="Arial" w:cs="Arial"/>
          <w:color w:val="000000"/>
          <w:sz w:val="22"/>
          <w:szCs w:val="22"/>
        </w:rPr>
      </w:pPr>
    </w:p>
    <w:p w14:paraId="354DE8C1" w14:textId="77777777" w:rsidR="00734E9A" w:rsidRDefault="00734E9A">
      <w:pPr>
        <w:jc w:val="both"/>
        <w:rPr>
          <w:rFonts w:ascii="Arial" w:hAnsi="Arial" w:cs="Arial"/>
          <w:color w:val="000000"/>
          <w:sz w:val="22"/>
          <w:szCs w:val="22"/>
        </w:rPr>
      </w:pPr>
    </w:p>
    <w:p w14:paraId="354DE8C2" w14:textId="77777777" w:rsidR="00734E9A" w:rsidRDefault="00734E9A">
      <w:pPr>
        <w:jc w:val="both"/>
        <w:rPr>
          <w:rFonts w:ascii="Arial" w:hAnsi="Arial" w:cs="Arial"/>
          <w:color w:val="000000"/>
          <w:sz w:val="22"/>
          <w:szCs w:val="22"/>
        </w:rPr>
      </w:pPr>
    </w:p>
    <w:p w14:paraId="354DE8C3" w14:textId="77777777" w:rsidR="00734E9A" w:rsidRDefault="00734E9A">
      <w:pPr>
        <w:jc w:val="both"/>
        <w:rPr>
          <w:rFonts w:ascii="Arial" w:hAnsi="Arial" w:cs="Arial"/>
          <w:color w:val="000000"/>
          <w:sz w:val="22"/>
          <w:szCs w:val="22"/>
        </w:rPr>
      </w:pPr>
    </w:p>
    <w:p w14:paraId="354DE8C4" w14:textId="77777777" w:rsidR="00734E9A" w:rsidRDefault="00734E9A">
      <w:pPr>
        <w:jc w:val="both"/>
        <w:rPr>
          <w:rFonts w:ascii="Arial" w:hAnsi="Arial" w:cs="Arial"/>
          <w:color w:val="000000"/>
          <w:sz w:val="22"/>
          <w:szCs w:val="22"/>
        </w:rPr>
      </w:pPr>
    </w:p>
    <w:p w14:paraId="354DE8C5" w14:textId="77777777" w:rsidR="00734E9A" w:rsidRDefault="00734E9A">
      <w:pPr>
        <w:jc w:val="both"/>
        <w:rPr>
          <w:rFonts w:ascii="Arial" w:hAnsi="Arial" w:cs="Arial"/>
          <w:color w:val="000000"/>
          <w:sz w:val="22"/>
          <w:szCs w:val="22"/>
        </w:rPr>
      </w:pPr>
    </w:p>
    <w:p w14:paraId="354DE8C6" w14:textId="77777777" w:rsidR="00734E9A" w:rsidRDefault="00734E9A">
      <w:pPr>
        <w:jc w:val="both"/>
        <w:rPr>
          <w:rFonts w:ascii="Arial" w:hAnsi="Arial" w:cs="Arial"/>
          <w:color w:val="000000"/>
          <w:sz w:val="22"/>
          <w:szCs w:val="22"/>
        </w:rPr>
      </w:pPr>
    </w:p>
    <w:p w14:paraId="354DE8C7" w14:textId="77777777" w:rsidR="00734E9A" w:rsidRDefault="00734E9A">
      <w:pPr>
        <w:jc w:val="both"/>
        <w:rPr>
          <w:rFonts w:ascii="Arial" w:hAnsi="Arial" w:cs="Arial"/>
          <w:color w:val="000000"/>
          <w:sz w:val="22"/>
          <w:szCs w:val="22"/>
        </w:rPr>
      </w:pPr>
    </w:p>
    <w:p w14:paraId="354DE8C8" w14:textId="77777777" w:rsidR="000D3A96" w:rsidRDefault="000D3A96">
      <w:pPr>
        <w:jc w:val="both"/>
        <w:rPr>
          <w:rFonts w:ascii="Arial" w:hAnsi="Arial" w:cs="Arial"/>
          <w:color w:val="000000"/>
          <w:sz w:val="22"/>
          <w:szCs w:val="22"/>
        </w:rPr>
      </w:pPr>
      <w:r>
        <w:rPr>
          <w:rFonts w:ascii="Arial" w:hAnsi="Arial" w:cs="Arial"/>
          <w:color w:val="000000"/>
          <w:sz w:val="22"/>
          <w:szCs w:val="22"/>
        </w:rPr>
        <w:lastRenderedPageBreak/>
        <w:t>Fig. 21.7</w:t>
      </w:r>
    </w:p>
    <w:p w14:paraId="354DE8C9" w14:textId="77777777" w:rsidR="000D3A96" w:rsidRDefault="008B06B4">
      <w:pPr>
        <w:jc w:val="both"/>
        <w:rPr>
          <w:color w:val="000000"/>
        </w:rPr>
      </w:pPr>
      <w:r>
        <w:rPr>
          <w:noProof/>
        </w:rPr>
        <w:drawing>
          <wp:inline distT="0" distB="0" distL="0" distR="0" wp14:anchorId="354DF3A2" wp14:editId="354DF3A3">
            <wp:extent cx="6042660" cy="3756660"/>
            <wp:effectExtent l="19050" t="19050" r="15240" b="15240"/>
            <wp:docPr id="380" name="Picture 380"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clip_image001"/>
                    <pic:cNvPicPr>
                      <a:picLocks noChangeAspect="1" noChangeArrowheads="1"/>
                    </pic:cNvPicPr>
                  </pic:nvPicPr>
                  <pic:blipFill>
                    <a:blip r:embed="rId36" cstate="print"/>
                    <a:srcRect/>
                    <a:stretch>
                      <a:fillRect/>
                    </a:stretch>
                  </pic:blipFill>
                  <pic:spPr bwMode="auto">
                    <a:xfrm>
                      <a:off x="0" y="0"/>
                      <a:ext cx="6042660" cy="3756660"/>
                    </a:xfrm>
                    <a:prstGeom prst="rect">
                      <a:avLst/>
                    </a:prstGeom>
                    <a:noFill/>
                    <a:ln w="6350" cmpd="sng">
                      <a:solidFill>
                        <a:srgbClr val="000000"/>
                      </a:solidFill>
                      <a:miter lim="800000"/>
                      <a:headEnd/>
                      <a:tailEnd/>
                    </a:ln>
                    <a:effectLst/>
                  </pic:spPr>
                </pic:pic>
              </a:graphicData>
            </a:graphic>
          </wp:inline>
        </w:drawing>
      </w:r>
      <w:r w:rsidR="000D3A96">
        <w:t xml:space="preserve"> </w:t>
      </w:r>
    </w:p>
    <w:p w14:paraId="354DE8CA" w14:textId="77777777" w:rsidR="00734E9A" w:rsidRDefault="00734E9A">
      <w:pPr>
        <w:ind w:firstLine="720"/>
        <w:jc w:val="both"/>
        <w:rPr>
          <w:rFonts w:ascii="Arial" w:hAnsi="Arial" w:cs="Arial"/>
          <w:sz w:val="22"/>
          <w:szCs w:val="22"/>
        </w:rPr>
      </w:pPr>
    </w:p>
    <w:p w14:paraId="354DE8CB" w14:textId="77777777" w:rsidR="00734E9A" w:rsidRDefault="00734E9A">
      <w:pPr>
        <w:ind w:firstLine="720"/>
        <w:jc w:val="both"/>
        <w:rPr>
          <w:rFonts w:ascii="Arial" w:hAnsi="Arial" w:cs="Arial"/>
          <w:sz w:val="22"/>
          <w:szCs w:val="22"/>
        </w:rPr>
      </w:pPr>
    </w:p>
    <w:p w14:paraId="354DE8CC" w14:textId="77777777" w:rsidR="00734E9A" w:rsidRDefault="00734E9A">
      <w:pPr>
        <w:ind w:firstLine="720"/>
        <w:jc w:val="both"/>
        <w:rPr>
          <w:rFonts w:ascii="Arial" w:hAnsi="Arial" w:cs="Arial"/>
          <w:sz w:val="22"/>
          <w:szCs w:val="22"/>
        </w:rPr>
      </w:pPr>
    </w:p>
    <w:p w14:paraId="354DE8CD" w14:textId="77777777" w:rsidR="00734E9A" w:rsidRDefault="00734E9A">
      <w:pPr>
        <w:ind w:firstLine="720"/>
        <w:jc w:val="both"/>
        <w:rPr>
          <w:rFonts w:ascii="Arial" w:hAnsi="Arial" w:cs="Arial"/>
          <w:sz w:val="22"/>
          <w:szCs w:val="22"/>
        </w:rPr>
      </w:pPr>
    </w:p>
    <w:p w14:paraId="354DE8CE" w14:textId="77777777" w:rsidR="00734E9A" w:rsidRDefault="00734E9A">
      <w:pPr>
        <w:ind w:firstLine="720"/>
        <w:jc w:val="both"/>
        <w:rPr>
          <w:rFonts w:ascii="Arial" w:hAnsi="Arial" w:cs="Arial"/>
          <w:sz w:val="22"/>
          <w:szCs w:val="22"/>
        </w:rPr>
      </w:pPr>
    </w:p>
    <w:p w14:paraId="354DE8CF" w14:textId="77777777" w:rsidR="00734E9A" w:rsidRDefault="00734E9A">
      <w:pPr>
        <w:ind w:firstLine="720"/>
        <w:jc w:val="both"/>
        <w:rPr>
          <w:rFonts w:ascii="Arial" w:hAnsi="Arial" w:cs="Arial"/>
          <w:sz w:val="22"/>
          <w:szCs w:val="22"/>
        </w:rPr>
      </w:pPr>
    </w:p>
    <w:p w14:paraId="354DE8D0" w14:textId="77777777" w:rsidR="00734E9A" w:rsidRDefault="00734E9A">
      <w:pPr>
        <w:ind w:firstLine="720"/>
        <w:jc w:val="both"/>
        <w:rPr>
          <w:rFonts w:ascii="Arial" w:hAnsi="Arial" w:cs="Arial"/>
          <w:sz w:val="22"/>
          <w:szCs w:val="22"/>
        </w:rPr>
      </w:pPr>
    </w:p>
    <w:p w14:paraId="354DE8D1" w14:textId="77777777" w:rsidR="00734E9A" w:rsidRDefault="00734E9A">
      <w:pPr>
        <w:ind w:firstLine="720"/>
        <w:jc w:val="both"/>
        <w:rPr>
          <w:rFonts w:ascii="Arial" w:hAnsi="Arial" w:cs="Arial"/>
          <w:sz w:val="22"/>
          <w:szCs w:val="22"/>
        </w:rPr>
      </w:pPr>
    </w:p>
    <w:p w14:paraId="354DE8D2" w14:textId="77777777" w:rsidR="00734E9A" w:rsidRDefault="00734E9A">
      <w:pPr>
        <w:ind w:firstLine="720"/>
        <w:jc w:val="both"/>
        <w:rPr>
          <w:rFonts w:ascii="Arial" w:hAnsi="Arial" w:cs="Arial"/>
          <w:sz w:val="22"/>
          <w:szCs w:val="22"/>
        </w:rPr>
      </w:pPr>
    </w:p>
    <w:p w14:paraId="354DE8D3" w14:textId="77777777" w:rsidR="00734E9A" w:rsidRDefault="00734E9A">
      <w:pPr>
        <w:ind w:firstLine="720"/>
        <w:jc w:val="both"/>
        <w:rPr>
          <w:rFonts w:ascii="Arial" w:hAnsi="Arial" w:cs="Arial"/>
          <w:sz w:val="22"/>
          <w:szCs w:val="22"/>
        </w:rPr>
      </w:pPr>
    </w:p>
    <w:p w14:paraId="354DE8D4" w14:textId="77777777" w:rsidR="00734E9A" w:rsidRDefault="00734E9A">
      <w:pPr>
        <w:ind w:firstLine="720"/>
        <w:jc w:val="both"/>
        <w:rPr>
          <w:rFonts w:ascii="Arial" w:hAnsi="Arial" w:cs="Arial"/>
          <w:sz w:val="22"/>
          <w:szCs w:val="22"/>
        </w:rPr>
      </w:pPr>
    </w:p>
    <w:p w14:paraId="354DE8D5" w14:textId="77777777" w:rsidR="00734E9A" w:rsidRDefault="00734E9A">
      <w:pPr>
        <w:ind w:firstLine="720"/>
        <w:jc w:val="both"/>
        <w:rPr>
          <w:rFonts w:ascii="Arial" w:hAnsi="Arial" w:cs="Arial"/>
          <w:sz w:val="22"/>
          <w:szCs w:val="22"/>
        </w:rPr>
      </w:pPr>
    </w:p>
    <w:p w14:paraId="354DE8D6" w14:textId="77777777" w:rsidR="00734E9A" w:rsidRDefault="00734E9A">
      <w:pPr>
        <w:ind w:firstLine="720"/>
        <w:jc w:val="both"/>
        <w:rPr>
          <w:rFonts w:ascii="Arial" w:hAnsi="Arial" w:cs="Arial"/>
          <w:sz w:val="22"/>
          <w:szCs w:val="22"/>
        </w:rPr>
      </w:pPr>
    </w:p>
    <w:p w14:paraId="354DE8D7" w14:textId="77777777" w:rsidR="00734E9A" w:rsidRDefault="00734E9A">
      <w:pPr>
        <w:ind w:firstLine="720"/>
        <w:jc w:val="both"/>
        <w:rPr>
          <w:rFonts w:ascii="Arial" w:hAnsi="Arial" w:cs="Arial"/>
          <w:sz w:val="22"/>
          <w:szCs w:val="22"/>
        </w:rPr>
      </w:pPr>
    </w:p>
    <w:p w14:paraId="354DE8D8" w14:textId="77777777" w:rsidR="00734E9A" w:rsidRDefault="00734E9A">
      <w:pPr>
        <w:ind w:firstLine="720"/>
        <w:jc w:val="both"/>
        <w:rPr>
          <w:rFonts w:ascii="Arial" w:hAnsi="Arial" w:cs="Arial"/>
          <w:sz w:val="22"/>
          <w:szCs w:val="22"/>
        </w:rPr>
      </w:pPr>
    </w:p>
    <w:p w14:paraId="354DE8D9" w14:textId="77777777" w:rsidR="00734E9A" w:rsidRDefault="00734E9A">
      <w:pPr>
        <w:ind w:firstLine="720"/>
        <w:jc w:val="both"/>
        <w:rPr>
          <w:rFonts w:ascii="Arial" w:hAnsi="Arial" w:cs="Arial"/>
          <w:sz w:val="22"/>
          <w:szCs w:val="22"/>
        </w:rPr>
      </w:pPr>
    </w:p>
    <w:p w14:paraId="354DE8DA" w14:textId="77777777" w:rsidR="00734E9A" w:rsidRDefault="00734E9A">
      <w:pPr>
        <w:ind w:firstLine="720"/>
        <w:jc w:val="both"/>
        <w:rPr>
          <w:rFonts w:ascii="Arial" w:hAnsi="Arial" w:cs="Arial"/>
          <w:sz w:val="22"/>
          <w:szCs w:val="22"/>
        </w:rPr>
      </w:pPr>
    </w:p>
    <w:p w14:paraId="354DE8DB" w14:textId="77777777" w:rsidR="00734E9A" w:rsidRDefault="00734E9A">
      <w:pPr>
        <w:ind w:firstLine="720"/>
        <w:jc w:val="both"/>
        <w:rPr>
          <w:rFonts w:ascii="Arial" w:hAnsi="Arial" w:cs="Arial"/>
          <w:sz w:val="22"/>
          <w:szCs w:val="22"/>
        </w:rPr>
      </w:pPr>
    </w:p>
    <w:p w14:paraId="354DE8DC" w14:textId="77777777" w:rsidR="00734E9A" w:rsidRDefault="00734E9A">
      <w:pPr>
        <w:ind w:firstLine="720"/>
        <w:jc w:val="both"/>
        <w:rPr>
          <w:rFonts w:ascii="Arial" w:hAnsi="Arial" w:cs="Arial"/>
          <w:sz w:val="22"/>
          <w:szCs w:val="22"/>
        </w:rPr>
      </w:pPr>
    </w:p>
    <w:p w14:paraId="354DE8DD" w14:textId="77777777" w:rsidR="00734E9A" w:rsidRDefault="00734E9A">
      <w:pPr>
        <w:ind w:firstLine="720"/>
        <w:jc w:val="both"/>
        <w:rPr>
          <w:rFonts w:ascii="Arial" w:hAnsi="Arial" w:cs="Arial"/>
          <w:sz w:val="22"/>
          <w:szCs w:val="22"/>
        </w:rPr>
      </w:pPr>
    </w:p>
    <w:p w14:paraId="354DE8DE" w14:textId="77777777" w:rsidR="00734E9A" w:rsidRDefault="00734E9A">
      <w:pPr>
        <w:ind w:firstLine="720"/>
        <w:jc w:val="both"/>
        <w:rPr>
          <w:rFonts w:ascii="Arial" w:hAnsi="Arial" w:cs="Arial"/>
          <w:sz w:val="22"/>
          <w:szCs w:val="22"/>
        </w:rPr>
      </w:pPr>
    </w:p>
    <w:p w14:paraId="354DE8DF" w14:textId="77777777" w:rsidR="00734E9A" w:rsidRDefault="00734E9A">
      <w:pPr>
        <w:ind w:firstLine="720"/>
        <w:jc w:val="both"/>
        <w:rPr>
          <w:rFonts w:ascii="Arial" w:hAnsi="Arial" w:cs="Arial"/>
          <w:sz w:val="22"/>
          <w:szCs w:val="22"/>
        </w:rPr>
      </w:pPr>
    </w:p>
    <w:p w14:paraId="354DE8E0" w14:textId="77777777" w:rsidR="000D3A96" w:rsidRDefault="000D3A96">
      <w:pPr>
        <w:ind w:firstLine="720"/>
        <w:jc w:val="both"/>
        <w:rPr>
          <w:rFonts w:ascii="Arial" w:hAnsi="Arial" w:cs="Arial"/>
          <w:sz w:val="22"/>
          <w:szCs w:val="22"/>
        </w:rPr>
      </w:pPr>
      <w:r>
        <w:rPr>
          <w:rFonts w:ascii="Arial" w:hAnsi="Arial" w:cs="Arial"/>
          <w:sz w:val="22"/>
          <w:szCs w:val="22"/>
        </w:rPr>
        <w:lastRenderedPageBreak/>
        <w:t>Here’s another example, this time Fig. 21.8 is a fib pull from a high to a low:</w:t>
      </w:r>
    </w:p>
    <w:p w14:paraId="354DE8E1" w14:textId="77777777" w:rsidR="000D3A96" w:rsidRDefault="000D3A96">
      <w:pPr>
        <w:jc w:val="both"/>
        <w:rPr>
          <w:rFonts w:ascii="Arial" w:hAnsi="Arial" w:cs="Arial"/>
          <w:sz w:val="22"/>
          <w:szCs w:val="22"/>
        </w:rPr>
      </w:pPr>
      <w:r>
        <w:rPr>
          <w:rFonts w:ascii="Arial" w:hAnsi="Arial" w:cs="Arial"/>
          <w:sz w:val="22"/>
          <w:szCs w:val="22"/>
        </w:rPr>
        <w:t>Fig. 21.8</w:t>
      </w:r>
    </w:p>
    <w:p w14:paraId="354DE8E2" w14:textId="77777777" w:rsidR="000D3A96" w:rsidRDefault="008B06B4">
      <w:pPr>
        <w:jc w:val="both"/>
      </w:pPr>
      <w:r>
        <w:rPr>
          <w:noProof/>
        </w:rPr>
        <w:drawing>
          <wp:inline distT="0" distB="0" distL="0" distR="0" wp14:anchorId="354DF3A4" wp14:editId="354DF3A5">
            <wp:extent cx="6042660" cy="3741420"/>
            <wp:effectExtent l="19050" t="19050" r="15240" b="11430"/>
            <wp:docPr id="381" name="Picture 381"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clip_image001"/>
                    <pic:cNvPicPr>
                      <a:picLocks noChangeAspect="1" noChangeArrowheads="1"/>
                    </pic:cNvPicPr>
                  </pic:nvPicPr>
                  <pic:blipFill>
                    <a:blip r:embed="rId37" cstate="print"/>
                    <a:srcRect/>
                    <a:stretch>
                      <a:fillRect/>
                    </a:stretch>
                  </pic:blipFill>
                  <pic:spPr bwMode="auto">
                    <a:xfrm>
                      <a:off x="0" y="0"/>
                      <a:ext cx="6042660" cy="3741420"/>
                    </a:xfrm>
                    <a:prstGeom prst="rect">
                      <a:avLst/>
                    </a:prstGeom>
                    <a:noFill/>
                    <a:ln w="6350" cmpd="sng">
                      <a:solidFill>
                        <a:srgbClr val="000000"/>
                      </a:solidFill>
                      <a:miter lim="800000"/>
                      <a:headEnd/>
                      <a:tailEnd/>
                    </a:ln>
                    <a:effectLst/>
                  </pic:spPr>
                </pic:pic>
              </a:graphicData>
            </a:graphic>
          </wp:inline>
        </w:drawing>
      </w:r>
    </w:p>
    <w:p w14:paraId="354DE8E3" w14:textId="77777777" w:rsidR="000D3A96" w:rsidRDefault="000D3A96">
      <w:pPr>
        <w:jc w:val="both"/>
        <w:rPr>
          <w:color w:val="000080"/>
        </w:rPr>
      </w:pPr>
    </w:p>
    <w:p w14:paraId="354DE8E4" w14:textId="77777777" w:rsidR="0010258E" w:rsidRDefault="001C05BB">
      <w:pPr>
        <w:jc w:val="both"/>
        <w:rPr>
          <w:rFonts w:ascii="Arial" w:hAnsi="Arial" w:cs="Arial"/>
          <w:sz w:val="22"/>
          <w:szCs w:val="22"/>
        </w:rPr>
      </w:pPr>
      <w:r w:rsidRPr="001C05BB">
        <w:rPr>
          <w:rFonts w:ascii="Arial" w:hAnsi="Arial" w:cs="Arial"/>
          <w:sz w:val="22"/>
          <w:szCs w:val="22"/>
        </w:rPr>
        <w:tab/>
        <w:t xml:space="preserve">Since </w:t>
      </w:r>
      <w:r>
        <w:rPr>
          <w:rFonts w:ascii="Arial" w:hAnsi="Arial" w:cs="Arial"/>
          <w:sz w:val="22"/>
          <w:szCs w:val="22"/>
        </w:rPr>
        <w:t>Fibs are so widely used amongst a majority of traders around the world, they have a “self-</w:t>
      </w:r>
      <w:proofErr w:type="spellStart"/>
      <w:r>
        <w:rPr>
          <w:rFonts w:ascii="Arial" w:hAnsi="Arial" w:cs="Arial"/>
          <w:sz w:val="22"/>
          <w:szCs w:val="22"/>
        </w:rPr>
        <w:t>fullfiling</w:t>
      </w:r>
      <w:proofErr w:type="spellEnd"/>
      <w:r>
        <w:rPr>
          <w:rFonts w:ascii="Arial" w:hAnsi="Arial" w:cs="Arial"/>
          <w:sz w:val="22"/>
          <w:szCs w:val="22"/>
        </w:rPr>
        <w:t xml:space="preserve">” nature. In other words, price has a habit of seeking out or stalling at or near the common Fib levels. The basic principle here is: 3 steps forward, 1 or 2 steps back. </w:t>
      </w:r>
      <w:r w:rsidR="0010258E">
        <w:rPr>
          <w:rFonts w:ascii="Arial" w:hAnsi="Arial" w:cs="Arial"/>
          <w:sz w:val="22"/>
          <w:szCs w:val="22"/>
        </w:rPr>
        <w:t>It is a fact that it’s human nature to seek out patterns in everything we do, so logically these ratios are repeatedly played out over and over again every day in any time frame of pricing in any market.</w:t>
      </w:r>
    </w:p>
    <w:p w14:paraId="354DE8E5" w14:textId="77777777" w:rsidR="001C05BB" w:rsidRPr="001C05BB" w:rsidRDefault="0010258E">
      <w:pPr>
        <w:jc w:val="both"/>
        <w:rPr>
          <w:rFonts w:ascii="Arial" w:hAnsi="Arial" w:cs="Arial"/>
          <w:sz w:val="22"/>
          <w:szCs w:val="22"/>
        </w:rPr>
      </w:pPr>
      <w:r>
        <w:rPr>
          <w:rFonts w:ascii="Arial" w:hAnsi="Arial" w:cs="Arial"/>
          <w:sz w:val="22"/>
          <w:szCs w:val="22"/>
        </w:rPr>
        <w:tab/>
      </w:r>
      <w:r w:rsidR="00715369">
        <w:rPr>
          <w:rFonts w:ascii="Arial" w:hAnsi="Arial" w:cs="Arial"/>
          <w:sz w:val="22"/>
          <w:szCs w:val="22"/>
        </w:rPr>
        <w:t xml:space="preserve">In order to address the zone between 38.2% and zero (previous high or low), 23.6% is commonly used (an actual ratio) and the accepted terminology of </w:t>
      </w:r>
      <w:r w:rsidR="008B215F">
        <w:rPr>
          <w:rFonts w:ascii="Arial" w:hAnsi="Arial" w:cs="Arial"/>
          <w:sz w:val="22"/>
          <w:szCs w:val="22"/>
        </w:rPr>
        <w:t xml:space="preserve">a pull-back that does not reach at least 38.2% is “a correction”. To address the zone between 61.8% and 100%, 78.6% has become popular although it is not an actual ratio (it is the square root of .618). The .786 level has become popularized as outlined in a “Gartley Pattern” (see Investopedia).  </w:t>
      </w:r>
    </w:p>
    <w:p w14:paraId="354DE8E6" w14:textId="77777777" w:rsidR="000D3A96" w:rsidRDefault="000D3A96">
      <w:pPr>
        <w:pStyle w:val="Heading3"/>
      </w:pPr>
      <w:bookmarkStart w:id="288" w:name="_Toc203391028"/>
      <w:bookmarkStart w:id="289" w:name="_Toc363377901"/>
      <w:bookmarkStart w:id="290" w:name="_Toc237079023"/>
      <w:r>
        <w:t>Multiple Fibs</w:t>
      </w:r>
      <w:bookmarkEnd w:id="288"/>
      <w:bookmarkEnd w:id="289"/>
      <w:bookmarkEnd w:id="290"/>
    </w:p>
    <w:p w14:paraId="354DE8E7" w14:textId="77777777" w:rsidR="000D3A96" w:rsidRDefault="000D3A96">
      <w:pPr>
        <w:ind w:left="360"/>
        <w:jc w:val="both"/>
        <w:rPr>
          <w:color w:val="000080"/>
        </w:rPr>
      </w:pPr>
    </w:p>
    <w:p w14:paraId="354DE8E8" w14:textId="77777777" w:rsidR="000D3A96" w:rsidRDefault="000D3A96">
      <w:pPr>
        <w:ind w:firstLine="720"/>
        <w:jc w:val="both"/>
        <w:rPr>
          <w:rFonts w:ascii="Arial" w:hAnsi="Arial" w:cs="Arial"/>
          <w:color w:val="000000"/>
          <w:sz w:val="22"/>
          <w:szCs w:val="22"/>
        </w:rPr>
      </w:pPr>
      <w:r>
        <w:rPr>
          <w:rFonts w:ascii="Arial" w:hAnsi="Arial" w:cs="Arial"/>
          <w:color w:val="000000"/>
          <w:sz w:val="22"/>
          <w:szCs w:val="22"/>
        </w:rPr>
        <w:t>Pulling several fibs is a great way to find a concentration of price. In the next chart notice the fib levels on the bigger time frame, the red .382 and on the small time frame the green .618 and how the two lines are almost on top of each other. Also notice the price did eventually come down to that level. As you go from one currency pair to another you will find that as you layer fibs on top of each other, certain fibs ratios will coincide on top of each other, lending greater significance to this price level and a higher probability of that level being retested in the near term.</w:t>
      </w:r>
    </w:p>
    <w:p w14:paraId="354DE8E9" w14:textId="77777777" w:rsidR="000D3A96" w:rsidRDefault="000D3A96">
      <w:pPr>
        <w:jc w:val="both"/>
        <w:rPr>
          <w:rFonts w:ascii="Arial" w:hAnsi="Arial" w:cs="Arial"/>
          <w:color w:val="000000"/>
          <w:sz w:val="22"/>
          <w:szCs w:val="22"/>
        </w:rPr>
      </w:pPr>
    </w:p>
    <w:p w14:paraId="354DE8EA" w14:textId="77777777" w:rsidR="000D3A96" w:rsidRDefault="000D3A96">
      <w:pPr>
        <w:ind w:firstLine="720"/>
        <w:jc w:val="both"/>
        <w:rPr>
          <w:rFonts w:ascii="Arial" w:hAnsi="Arial" w:cs="Arial"/>
          <w:color w:val="000000"/>
          <w:sz w:val="22"/>
          <w:szCs w:val="22"/>
        </w:rPr>
      </w:pPr>
      <w:r>
        <w:rPr>
          <w:rFonts w:ascii="Arial" w:hAnsi="Arial" w:cs="Arial"/>
          <w:color w:val="000000"/>
          <w:sz w:val="22"/>
          <w:szCs w:val="22"/>
        </w:rPr>
        <w:lastRenderedPageBreak/>
        <w:t xml:space="preserve">Take some time </w:t>
      </w:r>
      <w:r w:rsidR="00734E9A">
        <w:rPr>
          <w:rFonts w:ascii="Arial" w:hAnsi="Arial" w:cs="Arial"/>
          <w:color w:val="000000"/>
          <w:sz w:val="22"/>
          <w:szCs w:val="22"/>
        </w:rPr>
        <w:t>in your</w:t>
      </w:r>
      <w:r>
        <w:rPr>
          <w:rFonts w:ascii="Arial" w:hAnsi="Arial" w:cs="Arial"/>
          <w:color w:val="000000"/>
          <w:sz w:val="22"/>
          <w:szCs w:val="22"/>
        </w:rPr>
        <w:t xml:space="preserve"> platform and practice this concept, pull a Fib on the big picture and then one on a smaller area of the chart. You will find the results very interesting.</w:t>
      </w:r>
    </w:p>
    <w:p w14:paraId="354DE8EB" w14:textId="77777777" w:rsidR="000D3A96" w:rsidRDefault="000D3A96">
      <w:pPr>
        <w:jc w:val="both"/>
        <w:rPr>
          <w:rFonts w:ascii="Arial" w:hAnsi="Arial" w:cs="Arial"/>
          <w:color w:val="000000"/>
          <w:sz w:val="22"/>
          <w:szCs w:val="22"/>
        </w:rPr>
      </w:pPr>
    </w:p>
    <w:p w14:paraId="354DE8EC" w14:textId="77777777" w:rsidR="000D3A96" w:rsidRDefault="000D3A96">
      <w:pPr>
        <w:ind w:firstLine="720"/>
        <w:jc w:val="both"/>
        <w:rPr>
          <w:rFonts w:ascii="Arial" w:hAnsi="Arial" w:cs="Arial"/>
          <w:color w:val="000000"/>
          <w:sz w:val="22"/>
          <w:szCs w:val="22"/>
        </w:rPr>
      </w:pPr>
      <w:r>
        <w:rPr>
          <w:rFonts w:ascii="Arial" w:hAnsi="Arial" w:cs="Arial"/>
          <w:color w:val="000000"/>
          <w:sz w:val="22"/>
          <w:szCs w:val="22"/>
        </w:rPr>
        <w:t>Fig. 21.9 is an example of a multiple fib pull:</w:t>
      </w:r>
    </w:p>
    <w:p w14:paraId="354DE8ED" w14:textId="77777777" w:rsidR="000D3A96" w:rsidRDefault="000D3A96">
      <w:pPr>
        <w:jc w:val="both"/>
        <w:rPr>
          <w:rFonts w:ascii="Arial" w:hAnsi="Arial" w:cs="Arial"/>
          <w:color w:val="000000"/>
          <w:sz w:val="22"/>
          <w:szCs w:val="22"/>
        </w:rPr>
      </w:pPr>
    </w:p>
    <w:p w14:paraId="354DE8EE" w14:textId="77777777" w:rsidR="000D3A96" w:rsidRDefault="000D3A96">
      <w:pPr>
        <w:jc w:val="both"/>
        <w:rPr>
          <w:rFonts w:ascii="Arial" w:hAnsi="Arial" w:cs="Arial"/>
          <w:color w:val="000000"/>
          <w:sz w:val="22"/>
          <w:szCs w:val="22"/>
        </w:rPr>
      </w:pPr>
      <w:r>
        <w:rPr>
          <w:rFonts w:ascii="Arial" w:hAnsi="Arial" w:cs="Arial"/>
          <w:color w:val="000000"/>
          <w:sz w:val="22"/>
          <w:szCs w:val="22"/>
        </w:rPr>
        <w:t>Fig 21.9</w:t>
      </w:r>
    </w:p>
    <w:p w14:paraId="354DE8EF" w14:textId="77777777" w:rsidR="000D3A96" w:rsidRDefault="008B06B4">
      <w:pPr>
        <w:jc w:val="both"/>
        <w:rPr>
          <w:color w:val="000000"/>
        </w:rPr>
      </w:pPr>
      <w:r>
        <w:rPr>
          <w:noProof/>
        </w:rPr>
        <w:drawing>
          <wp:inline distT="0" distB="0" distL="0" distR="0" wp14:anchorId="354DF3A6" wp14:editId="354DF3A7">
            <wp:extent cx="6035040" cy="3756660"/>
            <wp:effectExtent l="19050" t="19050" r="22860" b="15240"/>
            <wp:docPr id="382" name="Picture 382"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clip_image001"/>
                    <pic:cNvPicPr>
                      <a:picLocks noChangeAspect="1" noChangeArrowheads="1"/>
                    </pic:cNvPicPr>
                  </pic:nvPicPr>
                  <pic:blipFill>
                    <a:blip r:embed="rId38" cstate="print"/>
                    <a:srcRect/>
                    <a:stretch>
                      <a:fillRect/>
                    </a:stretch>
                  </pic:blipFill>
                  <pic:spPr bwMode="auto">
                    <a:xfrm>
                      <a:off x="0" y="0"/>
                      <a:ext cx="6035040" cy="3756660"/>
                    </a:xfrm>
                    <a:prstGeom prst="rect">
                      <a:avLst/>
                    </a:prstGeom>
                    <a:noFill/>
                    <a:ln w="6350" cmpd="sng">
                      <a:solidFill>
                        <a:srgbClr val="000000"/>
                      </a:solidFill>
                      <a:miter lim="800000"/>
                      <a:headEnd/>
                      <a:tailEnd/>
                    </a:ln>
                    <a:effectLst/>
                  </pic:spPr>
                </pic:pic>
              </a:graphicData>
            </a:graphic>
          </wp:inline>
        </w:drawing>
      </w:r>
    </w:p>
    <w:p w14:paraId="354DE8F0" w14:textId="77777777" w:rsidR="000D3A96" w:rsidRDefault="000D3A96">
      <w:pPr>
        <w:jc w:val="both"/>
        <w:rPr>
          <w:rFonts w:ascii="Arial" w:hAnsi="Arial" w:cs="Arial"/>
          <w:color w:val="000000"/>
          <w:sz w:val="22"/>
          <w:szCs w:val="22"/>
        </w:rPr>
      </w:pPr>
    </w:p>
    <w:p w14:paraId="354DE8F1" w14:textId="77777777" w:rsidR="000D3A96" w:rsidRDefault="000D3A96">
      <w:pPr>
        <w:ind w:firstLine="720"/>
        <w:jc w:val="both"/>
        <w:rPr>
          <w:rFonts w:ascii="Arial" w:hAnsi="Arial" w:cs="Arial"/>
          <w:sz w:val="22"/>
          <w:szCs w:val="22"/>
        </w:rPr>
      </w:pPr>
      <w:r>
        <w:rPr>
          <w:rFonts w:ascii="Arial" w:hAnsi="Arial" w:cs="Arial"/>
          <w:sz w:val="22"/>
          <w:szCs w:val="22"/>
        </w:rPr>
        <w:t>The first Fib pull is from lowest low to the first high and then second Fib pull is from the pull-back low to the next high. Each retracement was at least 50%. Notice that several fib levels converge from the two different Fib pulls, especially the Fib extension up at minus one (very close to the rally’s high near 1.4800). Fibs help define relevant price levels in retracements and even eventual limits (using the extended Fibs</w:t>
      </w:r>
      <w:r w:rsidR="00734E9A">
        <w:rPr>
          <w:rFonts w:ascii="Arial" w:hAnsi="Arial" w:cs="Arial"/>
          <w:sz w:val="22"/>
          <w:szCs w:val="22"/>
        </w:rPr>
        <w:t xml:space="preserve"> – levels above or below support and resistance</w:t>
      </w:r>
      <w:r>
        <w:rPr>
          <w:rFonts w:ascii="Arial" w:hAnsi="Arial" w:cs="Arial"/>
          <w:sz w:val="22"/>
          <w:szCs w:val="22"/>
        </w:rPr>
        <w:t xml:space="preserve">). </w:t>
      </w:r>
    </w:p>
    <w:p w14:paraId="354DE8F2" w14:textId="77777777" w:rsidR="000D3A96" w:rsidRDefault="000D3A96">
      <w:pPr>
        <w:rPr>
          <w:rFonts w:ascii="Arial" w:hAnsi="Arial" w:cs="Arial"/>
          <w:b/>
          <w:sz w:val="22"/>
          <w:szCs w:val="22"/>
        </w:rPr>
      </w:pPr>
    </w:p>
    <w:p w14:paraId="354DE8F3" w14:textId="77777777" w:rsidR="00985E2F" w:rsidRDefault="00985E2F" w:rsidP="00985E2F">
      <w:pPr>
        <w:pStyle w:val="Heading3"/>
      </w:pPr>
      <w:bookmarkStart w:id="291" w:name="_Toc363377902"/>
      <w:bookmarkStart w:id="292" w:name="_Toc237079024"/>
      <w:r>
        <w:t>Fib Extensions and Expansions</w:t>
      </w:r>
      <w:bookmarkEnd w:id="291"/>
      <w:bookmarkEnd w:id="292"/>
    </w:p>
    <w:p w14:paraId="354DE8F4" w14:textId="77777777" w:rsidR="00985E2F" w:rsidRDefault="00985E2F" w:rsidP="00985E2F"/>
    <w:p w14:paraId="354DE8F5" w14:textId="77777777" w:rsidR="00985E2F" w:rsidRDefault="00985E2F" w:rsidP="00985E2F">
      <w:pPr>
        <w:jc w:val="both"/>
        <w:rPr>
          <w:rFonts w:ascii="Arial" w:hAnsi="Arial" w:cs="Arial"/>
          <w:sz w:val="22"/>
          <w:szCs w:val="22"/>
        </w:rPr>
      </w:pPr>
      <w:r w:rsidRPr="00985E2F">
        <w:rPr>
          <w:rFonts w:ascii="Arial" w:hAnsi="Arial" w:cs="Arial"/>
          <w:sz w:val="22"/>
          <w:szCs w:val="22"/>
        </w:rPr>
        <w:tab/>
        <w:t xml:space="preserve">Where </w:t>
      </w:r>
      <w:r>
        <w:rPr>
          <w:rFonts w:ascii="Arial" w:hAnsi="Arial" w:cs="Arial"/>
          <w:sz w:val="22"/>
          <w:szCs w:val="22"/>
        </w:rPr>
        <w:t xml:space="preserve">Fib Retracements measure a potential price movement back into a previous range (below the most recent high and above the most recent low), Fib Extensions and Expansions measure where price may move outside of the current range of price (above the most recent high or below the most recent low). </w:t>
      </w:r>
      <w:r w:rsidR="002B450E">
        <w:rPr>
          <w:rFonts w:ascii="Arial" w:hAnsi="Arial" w:cs="Arial"/>
          <w:sz w:val="22"/>
          <w:szCs w:val="22"/>
        </w:rPr>
        <w:t>A Fib Extension is determined by using the same Fib retracement starting points and adding ratio levels above or below the range. Fig. 21.10</w:t>
      </w:r>
      <w:r w:rsidR="003527EC">
        <w:rPr>
          <w:rFonts w:ascii="Arial" w:hAnsi="Arial" w:cs="Arial"/>
          <w:sz w:val="22"/>
          <w:szCs w:val="22"/>
        </w:rPr>
        <w:t xml:space="preserve"> is an example</w:t>
      </w:r>
      <w:r w:rsidR="002B450E">
        <w:rPr>
          <w:rFonts w:ascii="Arial" w:hAnsi="Arial" w:cs="Arial"/>
          <w:sz w:val="22"/>
          <w:szCs w:val="22"/>
        </w:rPr>
        <w:t>.</w:t>
      </w:r>
    </w:p>
    <w:p w14:paraId="354DE8F6" w14:textId="77777777" w:rsidR="002B450E" w:rsidRDefault="002B450E" w:rsidP="00985E2F">
      <w:pPr>
        <w:jc w:val="both"/>
        <w:rPr>
          <w:rFonts w:ascii="Arial" w:hAnsi="Arial" w:cs="Arial"/>
          <w:sz w:val="22"/>
          <w:szCs w:val="22"/>
        </w:rPr>
      </w:pPr>
    </w:p>
    <w:p w14:paraId="354DE8F7" w14:textId="77777777" w:rsidR="00794399" w:rsidRDefault="00794399" w:rsidP="00985E2F">
      <w:pPr>
        <w:jc w:val="both"/>
        <w:rPr>
          <w:rFonts w:ascii="Arial" w:hAnsi="Arial" w:cs="Arial"/>
          <w:color w:val="000000"/>
          <w:sz w:val="22"/>
          <w:szCs w:val="22"/>
        </w:rPr>
      </w:pPr>
    </w:p>
    <w:p w14:paraId="354DE8F8" w14:textId="77777777" w:rsidR="002B450E" w:rsidRDefault="002B450E" w:rsidP="00985E2F">
      <w:pPr>
        <w:jc w:val="both"/>
        <w:rPr>
          <w:rFonts w:ascii="Arial" w:hAnsi="Arial" w:cs="Arial"/>
          <w:color w:val="000000"/>
          <w:sz w:val="22"/>
          <w:szCs w:val="22"/>
        </w:rPr>
      </w:pPr>
      <w:r>
        <w:rPr>
          <w:rFonts w:ascii="Arial" w:hAnsi="Arial" w:cs="Arial"/>
          <w:color w:val="000000"/>
          <w:sz w:val="22"/>
          <w:szCs w:val="22"/>
        </w:rPr>
        <w:lastRenderedPageBreak/>
        <w:t>Fig 21.10</w:t>
      </w:r>
    </w:p>
    <w:p w14:paraId="354DE8F9" w14:textId="77777777" w:rsidR="000D3A96" w:rsidRDefault="003527EC">
      <w:pPr>
        <w:rPr>
          <w:b/>
          <w:sz w:val="36"/>
          <w:szCs w:val="36"/>
        </w:rPr>
      </w:pPr>
      <w:r>
        <w:rPr>
          <w:b/>
          <w:noProof/>
          <w:sz w:val="36"/>
          <w:szCs w:val="36"/>
        </w:rPr>
        <w:drawing>
          <wp:inline distT="0" distB="0" distL="0" distR="0" wp14:anchorId="354DF3A8" wp14:editId="354DF3A9">
            <wp:extent cx="6052839" cy="3680753"/>
            <wp:effectExtent l="19050" t="19050" r="24111" b="14947"/>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srcRect/>
                    <a:stretch>
                      <a:fillRect/>
                    </a:stretch>
                  </pic:blipFill>
                  <pic:spPr bwMode="auto">
                    <a:xfrm>
                      <a:off x="0" y="0"/>
                      <a:ext cx="6053455" cy="3681128"/>
                    </a:xfrm>
                    <a:prstGeom prst="rect">
                      <a:avLst/>
                    </a:prstGeom>
                    <a:noFill/>
                    <a:ln w="9525">
                      <a:solidFill>
                        <a:schemeClr val="tx1"/>
                      </a:solidFill>
                      <a:miter lim="800000"/>
                      <a:headEnd/>
                      <a:tailEnd/>
                    </a:ln>
                  </pic:spPr>
                </pic:pic>
              </a:graphicData>
            </a:graphic>
          </wp:inline>
        </w:drawing>
      </w:r>
    </w:p>
    <w:p w14:paraId="354DE8FA" w14:textId="77777777" w:rsidR="000D3A96" w:rsidRDefault="000D3A96">
      <w:pPr>
        <w:rPr>
          <w:b/>
          <w:sz w:val="36"/>
          <w:szCs w:val="36"/>
        </w:rPr>
      </w:pPr>
    </w:p>
    <w:p w14:paraId="354DE8FB" w14:textId="77777777" w:rsidR="006E330A" w:rsidRDefault="003527EC" w:rsidP="003527EC">
      <w:pPr>
        <w:ind w:firstLine="720"/>
        <w:jc w:val="both"/>
        <w:rPr>
          <w:rFonts w:ascii="Arial" w:hAnsi="Arial" w:cs="Arial"/>
          <w:sz w:val="22"/>
          <w:szCs w:val="22"/>
        </w:rPr>
      </w:pPr>
      <w:r w:rsidRPr="003527EC">
        <w:rPr>
          <w:rFonts w:ascii="Arial" w:hAnsi="Arial" w:cs="Arial"/>
          <w:sz w:val="22"/>
          <w:szCs w:val="22"/>
        </w:rPr>
        <w:t>Fib Expansions</w:t>
      </w:r>
      <w:r>
        <w:rPr>
          <w:rFonts w:ascii="Arial" w:hAnsi="Arial" w:cs="Arial"/>
          <w:sz w:val="22"/>
          <w:szCs w:val="22"/>
        </w:rPr>
        <w:t xml:space="preserve"> are also outside of the range of a recent high to low (or vice versa</w:t>
      </w:r>
      <w:proofErr w:type="gramStart"/>
      <w:r>
        <w:rPr>
          <w:rFonts w:ascii="Arial" w:hAnsi="Arial" w:cs="Arial"/>
          <w:sz w:val="22"/>
          <w:szCs w:val="22"/>
        </w:rPr>
        <w:t>), but</w:t>
      </w:r>
      <w:proofErr w:type="gramEnd"/>
      <w:r>
        <w:rPr>
          <w:rFonts w:ascii="Arial" w:hAnsi="Arial" w:cs="Arial"/>
          <w:sz w:val="22"/>
          <w:szCs w:val="22"/>
        </w:rPr>
        <w:t xml:space="preserve"> are calculated differently. This time starting at a low (for a bullish expansion) and then connecting the next significant high, </w:t>
      </w:r>
      <w:r w:rsidR="007369E0">
        <w:rPr>
          <w:rFonts w:ascii="Arial" w:hAnsi="Arial" w:cs="Arial"/>
          <w:sz w:val="22"/>
          <w:szCs w:val="22"/>
        </w:rPr>
        <w:t xml:space="preserve">the third point to connect is the next low (typically a retracement of the first range). This is a 123 bottom as identified in the price pattern section. Fig. 21.5 on page 70 shows a 123 top as a part of a “Head and Shoulders” pattern, a 123 bottom is just the opposite, low, high and then a higher low than 1 (right section of an “Inverted Head and Shoulder” pattern). The levels beyond point 2 are high </w:t>
      </w:r>
      <w:proofErr w:type="spellStart"/>
      <w:r w:rsidR="007369E0">
        <w:rPr>
          <w:rFonts w:ascii="Arial" w:hAnsi="Arial" w:cs="Arial"/>
          <w:sz w:val="22"/>
          <w:szCs w:val="22"/>
        </w:rPr>
        <w:t>probabilty</w:t>
      </w:r>
      <w:proofErr w:type="spellEnd"/>
      <w:r w:rsidR="005C5031">
        <w:rPr>
          <w:rFonts w:ascii="Arial" w:hAnsi="Arial" w:cs="Arial"/>
          <w:sz w:val="22"/>
          <w:szCs w:val="22"/>
        </w:rPr>
        <w:t xml:space="preserve"> targets, at a minimum </w:t>
      </w:r>
      <w:r w:rsidR="007369E0">
        <w:rPr>
          <w:rFonts w:ascii="Arial" w:hAnsi="Arial" w:cs="Arial"/>
          <w:sz w:val="22"/>
          <w:szCs w:val="22"/>
        </w:rPr>
        <w:t>61</w:t>
      </w:r>
      <w:r w:rsidR="005C5031">
        <w:rPr>
          <w:rFonts w:ascii="Arial" w:hAnsi="Arial" w:cs="Arial"/>
          <w:sz w:val="22"/>
          <w:szCs w:val="22"/>
        </w:rPr>
        <w:t>.</w:t>
      </w:r>
      <w:r w:rsidR="007369E0">
        <w:rPr>
          <w:rFonts w:ascii="Arial" w:hAnsi="Arial" w:cs="Arial"/>
          <w:sz w:val="22"/>
          <w:szCs w:val="22"/>
        </w:rPr>
        <w:t>8</w:t>
      </w:r>
      <w:r w:rsidR="005C5031">
        <w:rPr>
          <w:rFonts w:ascii="Arial" w:hAnsi="Arial" w:cs="Arial"/>
          <w:sz w:val="22"/>
          <w:szCs w:val="22"/>
        </w:rPr>
        <w:t>%</w:t>
      </w:r>
      <w:r w:rsidR="007369E0">
        <w:rPr>
          <w:rFonts w:ascii="Arial" w:hAnsi="Arial" w:cs="Arial"/>
          <w:sz w:val="22"/>
          <w:szCs w:val="22"/>
        </w:rPr>
        <w:t xml:space="preserve"> and typically 100</w:t>
      </w:r>
      <w:r w:rsidR="005C5031">
        <w:rPr>
          <w:rFonts w:ascii="Arial" w:hAnsi="Arial" w:cs="Arial"/>
          <w:sz w:val="22"/>
          <w:szCs w:val="22"/>
        </w:rPr>
        <w:t>%</w:t>
      </w:r>
      <w:r w:rsidR="007369E0">
        <w:rPr>
          <w:rFonts w:ascii="Arial" w:hAnsi="Arial" w:cs="Arial"/>
          <w:sz w:val="22"/>
          <w:szCs w:val="22"/>
        </w:rPr>
        <w:t xml:space="preserve"> once point 2 is broken. </w:t>
      </w:r>
    </w:p>
    <w:p w14:paraId="354DE8FC" w14:textId="77777777" w:rsidR="000D3A96" w:rsidRDefault="005C5031" w:rsidP="003527EC">
      <w:pPr>
        <w:ind w:firstLine="720"/>
        <w:jc w:val="both"/>
        <w:rPr>
          <w:rFonts w:ascii="Arial" w:hAnsi="Arial" w:cs="Arial"/>
          <w:sz w:val="22"/>
          <w:szCs w:val="22"/>
        </w:rPr>
      </w:pPr>
      <w:r>
        <w:rPr>
          <w:rFonts w:ascii="Arial" w:hAnsi="Arial" w:cs="Arial"/>
          <w:sz w:val="22"/>
          <w:szCs w:val="22"/>
        </w:rPr>
        <w:t>Although Elliott Wave won’t be covered in this book</w:t>
      </w:r>
      <w:r w:rsidR="00183739">
        <w:rPr>
          <w:rFonts w:ascii="Arial" w:hAnsi="Arial" w:cs="Arial"/>
          <w:sz w:val="22"/>
          <w:szCs w:val="22"/>
        </w:rPr>
        <w:t xml:space="preserve"> (there are plenty of existing books and programs that thoroughly cover EW)</w:t>
      </w:r>
      <w:r>
        <w:rPr>
          <w:rFonts w:ascii="Arial" w:hAnsi="Arial" w:cs="Arial"/>
          <w:sz w:val="22"/>
          <w:szCs w:val="22"/>
        </w:rPr>
        <w:t xml:space="preserve">, it should be noted here that these “Expansion” </w:t>
      </w:r>
      <w:proofErr w:type="spellStart"/>
      <w:r>
        <w:rPr>
          <w:rFonts w:ascii="Arial" w:hAnsi="Arial" w:cs="Arial"/>
          <w:sz w:val="22"/>
          <w:szCs w:val="22"/>
        </w:rPr>
        <w:t>measuments</w:t>
      </w:r>
      <w:proofErr w:type="spellEnd"/>
      <w:r>
        <w:rPr>
          <w:rFonts w:ascii="Arial" w:hAnsi="Arial" w:cs="Arial"/>
          <w:sz w:val="22"/>
          <w:szCs w:val="22"/>
        </w:rPr>
        <w:t xml:space="preserve"> are key to measuring whether or not a rally has enough momentum to become a strong trend (as in </w:t>
      </w:r>
      <w:r w:rsidR="00183739">
        <w:rPr>
          <w:rFonts w:ascii="Arial" w:hAnsi="Arial" w:cs="Arial"/>
          <w:sz w:val="22"/>
          <w:szCs w:val="22"/>
        </w:rPr>
        <w:t xml:space="preserve">a </w:t>
      </w:r>
      <w:r>
        <w:rPr>
          <w:rFonts w:ascii="Arial" w:hAnsi="Arial" w:cs="Arial"/>
          <w:sz w:val="22"/>
          <w:szCs w:val="22"/>
        </w:rPr>
        <w:t>5 wave</w:t>
      </w:r>
      <w:r w:rsidR="00183739">
        <w:rPr>
          <w:rFonts w:ascii="Arial" w:hAnsi="Arial" w:cs="Arial"/>
          <w:sz w:val="22"/>
          <w:szCs w:val="22"/>
        </w:rPr>
        <w:t xml:space="preserve"> impulsive pattern</w:t>
      </w:r>
      <w:r>
        <w:rPr>
          <w:rFonts w:ascii="Arial" w:hAnsi="Arial" w:cs="Arial"/>
          <w:sz w:val="22"/>
          <w:szCs w:val="22"/>
        </w:rPr>
        <w:t xml:space="preserve">). A 123 pattern is labeled as an ABC in Elliott Wave and is considered a corrective pattern (not </w:t>
      </w:r>
      <w:r w:rsidR="00713E18">
        <w:rPr>
          <w:rFonts w:ascii="Arial" w:hAnsi="Arial" w:cs="Arial"/>
          <w:sz w:val="22"/>
          <w:szCs w:val="22"/>
        </w:rPr>
        <w:t>a part</w:t>
      </w:r>
      <w:r>
        <w:rPr>
          <w:rFonts w:ascii="Arial" w:hAnsi="Arial" w:cs="Arial"/>
          <w:sz w:val="22"/>
          <w:szCs w:val="22"/>
        </w:rPr>
        <w:t xml:space="preserve"> of a trend, but </w:t>
      </w:r>
      <w:r w:rsidR="004D3994">
        <w:rPr>
          <w:rFonts w:ascii="Arial" w:hAnsi="Arial" w:cs="Arial"/>
          <w:sz w:val="22"/>
          <w:szCs w:val="22"/>
        </w:rPr>
        <w:t xml:space="preserve">a </w:t>
      </w:r>
      <w:r>
        <w:rPr>
          <w:rFonts w:ascii="Arial" w:hAnsi="Arial" w:cs="Arial"/>
          <w:sz w:val="22"/>
          <w:szCs w:val="22"/>
        </w:rPr>
        <w:t xml:space="preserve">counter-trend move). Every 5 wave trend starts with a 123 top or bottom, but not every 123 top or bottom becomes a trend! </w:t>
      </w:r>
      <w:r w:rsidR="004D3994">
        <w:rPr>
          <w:rFonts w:ascii="Arial" w:hAnsi="Arial" w:cs="Arial"/>
          <w:sz w:val="22"/>
          <w:szCs w:val="22"/>
        </w:rPr>
        <w:t>Because of this frequently repeated sequence, my favorite pattern to trade is a 123 top or bottom – the</w:t>
      </w:r>
      <w:r w:rsidR="00183739">
        <w:rPr>
          <w:rFonts w:ascii="Arial" w:hAnsi="Arial" w:cs="Arial"/>
          <w:sz w:val="22"/>
          <w:szCs w:val="22"/>
        </w:rPr>
        <w:t xml:space="preserve"> trade</w:t>
      </w:r>
      <w:r w:rsidR="004D3994">
        <w:rPr>
          <w:rFonts w:ascii="Arial" w:hAnsi="Arial" w:cs="Arial"/>
          <w:sz w:val="22"/>
          <w:szCs w:val="22"/>
        </w:rPr>
        <w:t xml:space="preserve"> may become </w:t>
      </w:r>
      <w:r w:rsidR="00713E18">
        <w:rPr>
          <w:rFonts w:ascii="Arial" w:hAnsi="Arial" w:cs="Arial"/>
          <w:sz w:val="22"/>
          <w:szCs w:val="22"/>
        </w:rPr>
        <w:t>a part</w:t>
      </w:r>
      <w:r w:rsidR="00183739">
        <w:rPr>
          <w:rFonts w:ascii="Arial" w:hAnsi="Arial" w:cs="Arial"/>
          <w:sz w:val="22"/>
          <w:szCs w:val="22"/>
        </w:rPr>
        <w:t xml:space="preserve"> of a</w:t>
      </w:r>
      <w:r w:rsidR="004D3994">
        <w:rPr>
          <w:rFonts w:ascii="Arial" w:hAnsi="Arial" w:cs="Arial"/>
          <w:sz w:val="22"/>
          <w:szCs w:val="22"/>
        </w:rPr>
        <w:t xml:space="preserve"> very profitable trend. If I had to boil the “secret to my success” down to two factors – 123’s and Fib Expansions would be the answer. </w:t>
      </w:r>
      <w:r w:rsidR="00650AD8">
        <w:rPr>
          <w:rFonts w:ascii="Arial" w:hAnsi="Arial" w:cs="Arial"/>
          <w:sz w:val="22"/>
          <w:szCs w:val="22"/>
        </w:rPr>
        <w:t>Fig. 21-11 is an example of a Fib Expansion.</w:t>
      </w:r>
    </w:p>
    <w:p w14:paraId="354DE8FD" w14:textId="77777777" w:rsidR="00650AD8" w:rsidRDefault="00650AD8" w:rsidP="003527EC">
      <w:pPr>
        <w:ind w:firstLine="720"/>
        <w:jc w:val="both"/>
        <w:rPr>
          <w:rFonts w:ascii="Arial" w:hAnsi="Arial" w:cs="Arial"/>
          <w:sz w:val="22"/>
          <w:szCs w:val="22"/>
        </w:rPr>
      </w:pPr>
    </w:p>
    <w:p w14:paraId="354DE8FE" w14:textId="77777777" w:rsidR="00794399" w:rsidRDefault="00794399" w:rsidP="001A4720">
      <w:pPr>
        <w:jc w:val="both"/>
        <w:rPr>
          <w:rFonts w:ascii="Arial" w:hAnsi="Arial" w:cs="Arial"/>
          <w:color w:val="000000"/>
          <w:sz w:val="22"/>
          <w:szCs w:val="22"/>
        </w:rPr>
      </w:pPr>
    </w:p>
    <w:p w14:paraId="354DE8FF" w14:textId="77777777" w:rsidR="00794399" w:rsidRDefault="00794399" w:rsidP="001A4720">
      <w:pPr>
        <w:jc w:val="both"/>
        <w:rPr>
          <w:rFonts w:ascii="Arial" w:hAnsi="Arial" w:cs="Arial"/>
          <w:color w:val="000000"/>
          <w:sz w:val="22"/>
          <w:szCs w:val="22"/>
        </w:rPr>
      </w:pPr>
    </w:p>
    <w:p w14:paraId="354DE900" w14:textId="77777777" w:rsidR="00794399" w:rsidRDefault="00794399" w:rsidP="001A4720">
      <w:pPr>
        <w:jc w:val="both"/>
        <w:rPr>
          <w:rFonts w:ascii="Arial" w:hAnsi="Arial" w:cs="Arial"/>
          <w:color w:val="000000"/>
          <w:sz w:val="22"/>
          <w:szCs w:val="22"/>
        </w:rPr>
      </w:pPr>
    </w:p>
    <w:p w14:paraId="354DE901" w14:textId="77777777" w:rsidR="001A4720" w:rsidRDefault="001A4720" w:rsidP="001A4720">
      <w:pPr>
        <w:jc w:val="both"/>
        <w:rPr>
          <w:rFonts w:ascii="Arial" w:hAnsi="Arial" w:cs="Arial"/>
          <w:color w:val="000000"/>
          <w:sz w:val="22"/>
          <w:szCs w:val="22"/>
        </w:rPr>
      </w:pPr>
      <w:r>
        <w:rPr>
          <w:rFonts w:ascii="Arial" w:hAnsi="Arial" w:cs="Arial"/>
          <w:color w:val="000000"/>
          <w:sz w:val="22"/>
          <w:szCs w:val="22"/>
        </w:rPr>
        <w:lastRenderedPageBreak/>
        <w:t>Fig 21.11</w:t>
      </w:r>
    </w:p>
    <w:p w14:paraId="354DE902" w14:textId="77777777" w:rsidR="00650AD8" w:rsidRPr="003527EC" w:rsidRDefault="001A4720" w:rsidP="001A4720">
      <w:pPr>
        <w:jc w:val="both"/>
        <w:rPr>
          <w:rFonts w:ascii="Arial" w:hAnsi="Arial" w:cs="Arial"/>
          <w:sz w:val="22"/>
          <w:szCs w:val="22"/>
        </w:rPr>
      </w:pPr>
      <w:r>
        <w:rPr>
          <w:rFonts w:ascii="Arial" w:hAnsi="Arial" w:cs="Arial"/>
          <w:noProof/>
          <w:sz w:val="22"/>
          <w:szCs w:val="22"/>
        </w:rPr>
        <w:drawing>
          <wp:inline distT="0" distB="0" distL="0" distR="0" wp14:anchorId="354DF3AA" wp14:editId="354DF3AB">
            <wp:extent cx="6050677" cy="3694821"/>
            <wp:effectExtent l="19050" t="19050" r="26273" b="19929"/>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srcRect/>
                    <a:stretch>
                      <a:fillRect/>
                    </a:stretch>
                  </pic:blipFill>
                  <pic:spPr bwMode="auto">
                    <a:xfrm>
                      <a:off x="0" y="0"/>
                      <a:ext cx="6053455" cy="3696517"/>
                    </a:xfrm>
                    <a:prstGeom prst="rect">
                      <a:avLst/>
                    </a:prstGeom>
                    <a:noFill/>
                    <a:ln w="9525">
                      <a:solidFill>
                        <a:schemeClr val="tx1"/>
                      </a:solidFill>
                      <a:miter lim="800000"/>
                      <a:headEnd/>
                      <a:tailEnd/>
                    </a:ln>
                  </pic:spPr>
                </pic:pic>
              </a:graphicData>
            </a:graphic>
          </wp:inline>
        </w:drawing>
      </w:r>
    </w:p>
    <w:p w14:paraId="354DE903" w14:textId="77777777" w:rsidR="000D3A96" w:rsidRPr="0038103E" w:rsidRDefault="000D3A96" w:rsidP="003527EC">
      <w:pPr>
        <w:jc w:val="both"/>
        <w:rPr>
          <w:rFonts w:ascii="Arial" w:hAnsi="Arial" w:cs="Arial"/>
          <w:b/>
          <w:sz w:val="22"/>
          <w:szCs w:val="22"/>
        </w:rPr>
      </w:pPr>
    </w:p>
    <w:p w14:paraId="354DE904" w14:textId="77777777" w:rsidR="00183739" w:rsidRDefault="0038103E" w:rsidP="0038103E">
      <w:pPr>
        <w:jc w:val="both"/>
        <w:rPr>
          <w:rFonts w:ascii="Arial" w:hAnsi="Arial" w:cs="Arial"/>
          <w:sz w:val="22"/>
          <w:szCs w:val="22"/>
        </w:rPr>
      </w:pPr>
      <w:r w:rsidRPr="0038103E">
        <w:rPr>
          <w:rFonts w:ascii="Arial" w:hAnsi="Arial" w:cs="Arial"/>
          <w:sz w:val="22"/>
          <w:szCs w:val="22"/>
        </w:rPr>
        <w:tab/>
        <w:t xml:space="preserve">As you can see </w:t>
      </w:r>
      <w:r>
        <w:rPr>
          <w:rFonts w:ascii="Arial" w:hAnsi="Arial" w:cs="Arial"/>
          <w:sz w:val="22"/>
          <w:szCs w:val="22"/>
        </w:rPr>
        <w:t>in Fig. 21.</w:t>
      </w:r>
      <w:r w:rsidR="00F369FD">
        <w:rPr>
          <w:rFonts w:ascii="Arial" w:hAnsi="Arial" w:cs="Arial"/>
          <w:sz w:val="22"/>
          <w:szCs w:val="22"/>
        </w:rPr>
        <w:t xml:space="preserve">11 </w:t>
      </w:r>
      <w:r w:rsidR="006E330A">
        <w:rPr>
          <w:rFonts w:ascii="Arial" w:hAnsi="Arial" w:cs="Arial"/>
          <w:sz w:val="22"/>
          <w:szCs w:val="22"/>
        </w:rPr>
        <w:t xml:space="preserve">above, </w:t>
      </w:r>
      <w:r>
        <w:rPr>
          <w:rFonts w:ascii="Arial" w:hAnsi="Arial" w:cs="Arial"/>
          <w:sz w:val="22"/>
          <w:szCs w:val="22"/>
        </w:rPr>
        <w:t>after price breaks above the number 2 high</w:t>
      </w:r>
      <w:r w:rsidR="00F369FD">
        <w:rPr>
          <w:rFonts w:ascii="Arial" w:hAnsi="Arial" w:cs="Arial"/>
          <w:sz w:val="22"/>
          <w:szCs w:val="22"/>
        </w:rPr>
        <w:t>,</w:t>
      </w:r>
      <w:r>
        <w:rPr>
          <w:rFonts w:ascii="Arial" w:hAnsi="Arial" w:cs="Arial"/>
          <w:sz w:val="22"/>
          <w:szCs w:val="22"/>
        </w:rPr>
        <w:t xml:space="preserve"> it continues to progress higher into the projected minimum to typical price expansion range without trading below </w:t>
      </w:r>
      <w:r w:rsidR="00F369FD">
        <w:rPr>
          <w:rFonts w:ascii="Arial" w:hAnsi="Arial" w:cs="Arial"/>
          <w:sz w:val="22"/>
          <w:szCs w:val="22"/>
        </w:rPr>
        <w:t xml:space="preserve">the </w:t>
      </w:r>
      <w:r>
        <w:rPr>
          <w:rFonts w:ascii="Arial" w:hAnsi="Arial" w:cs="Arial"/>
          <w:sz w:val="22"/>
          <w:szCs w:val="22"/>
        </w:rPr>
        <w:t xml:space="preserve">point 3 low. It should also be noted here that this breakout pattern fills most of the time, but certainly not all of the time!  </w:t>
      </w:r>
      <w:r w:rsidR="00F369FD">
        <w:rPr>
          <w:rFonts w:ascii="Arial" w:hAnsi="Arial" w:cs="Arial"/>
          <w:sz w:val="22"/>
          <w:szCs w:val="22"/>
        </w:rPr>
        <w:t xml:space="preserve">The key is identifying point 3, because the earlier you can enter this pattern after point 3, the smaller the stop loss and the greater your profit potential. </w:t>
      </w:r>
    </w:p>
    <w:p w14:paraId="354DE905" w14:textId="70015816" w:rsidR="000D3A96" w:rsidRPr="0038103E" w:rsidRDefault="00183739" w:rsidP="0038103E">
      <w:pPr>
        <w:jc w:val="both"/>
        <w:rPr>
          <w:rFonts w:ascii="Arial" w:hAnsi="Arial" w:cs="Arial"/>
          <w:sz w:val="22"/>
          <w:szCs w:val="22"/>
        </w:rPr>
      </w:pPr>
      <w:r>
        <w:rPr>
          <w:rFonts w:ascii="Arial" w:hAnsi="Arial" w:cs="Arial"/>
          <w:sz w:val="22"/>
          <w:szCs w:val="22"/>
        </w:rPr>
        <w:tab/>
        <w:t xml:space="preserve">I use this method of calculating the potential breakout range to determine a reasonable risk to reward for each trade whether it’s short term or swing. </w:t>
      </w:r>
      <w:r w:rsidR="00EC193D">
        <w:rPr>
          <w:rFonts w:ascii="Arial" w:hAnsi="Arial" w:cs="Arial"/>
          <w:sz w:val="22"/>
          <w:szCs w:val="22"/>
        </w:rPr>
        <w:t>However,</w:t>
      </w:r>
      <w:r w:rsidR="00A472E8">
        <w:rPr>
          <w:rFonts w:ascii="Arial" w:hAnsi="Arial" w:cs="Arial"/>
          <w:sz w:val="22"/>
          <w:szCs w:val="22"/>
        </w:rPr>
        <w:t xml:space="preserve"> to be honest,</w:t>
      </w:r>
      <w:r>
        <w:rPr>
          <w:rFonts w:ascii="Arial" w:hAnsi="Arial" w:cs="Arial"/>
          <w:sz w:val="22"/>
          <w:szCs w:val="22"/>
        </w:rPr>
        <w:t xml:space="preserve"> calculating profit to lo</w:t>
      </w:r>
      <w:r w:rsidR="00A472E8">
        <w:rPr>
          <w:rFonts w:ascii="Arial" w:hAnsi="Arial" w:cs="Arial"/>
          <w:sz w:val="22"/>
          <w:szCs w:val="22"/>
        </w:rPr>
        <w:t>s</w:t>
      </w:r>
      <w:r>
        <w:rPr>
          <w:rFonts w:ascii="Arial" w:hAnsi="Arial" w:cs="Arial"/>
          <w:sz w:val="22"/>
          <w:szCs w:val="22"/>
        </w:rPr>
        <w:t xml:space="preserve">s/risk to reward is truly a best guess </w:t>
      </w:r>
      <w:r w:rsidR="00A472E8">
        <w:rPr>
          <w:rFonts w:ascii="Arial" w:hAnsi="Arial" w:cs="Arial"/>
          <w:sz w:val="22"/>
          <w:szCs w:val="22"/>
        </w:rPr>
        <w:t xml:space="preserve">scenario because anything can happen including inaccurate pattern recognition all the way to “Black Swan” events (unanticipated externally driven price reversals). </w:t>
      </w:r>
    </w:p>
    <w:p w14:paraId="354DE906" w14:textId="77777777" w:rsidR="000D3A96" w:rsidRPr="0038103E" w:rsidRDefault="000D3A96" w:rsidP="0038103E">
      <w:pPr>
        <w:jc w:val="both"/>
        <w:rPr>
          <w:rFonts w:ascii="Arial" w:hAnsi="Arial" w:cs="Arial"/>
          <w:b/>
          <w:sz w:val="22"/>
          <w:szCs w:val="22"/>
        </w:rPr>
      </w:pPr>
    </w:p>
    <w:p w14:paraId="354DE907" w14:textId="77777777" w:rsidR="001A4720" w:rsidRDefault="001A4720" w:rsidP="006E330A">
      <w:pPr>
        <w:pStyle w:val="Heading1"/>
        <w:jc w:val="left"/>
        <w:rPr>
          <w:rFonts w:ascii="Arial" w:hAnsi="Arial" w:cs="Arial"/>
          <w:sz w:val="22"/>
          <w:szCs w:val="22"/>
        </w:rPr>
      </w:pPr>
      <w:bookmarkStart w:id="293" w:name="_Toc203391029"/>
    </w:p>
    <w:p w14:paraId="354DE908" w14:textId="77777777" w:rsidR="006E330A" w:rsidRPr="006E330A" w:rsidRDefault="006E330A" w:rsidP="006E330A"/>
    <w:p w14:paraId="354DE909" w14:textId="77777777" w:rsidR="001A4720" w:rsidRPr="0038103E" w:rsidRDefault="001A4720">
      <w:pPr>
        <w:pStyle w:val="Heading1"/>
        <w:rPr>
          <w:rFonts w:ascii="Arial" w:hAnsi="Arial" w:cs="Arial"/>
          <w:sz w:val="22"/>
          <w:szCs w:val="22"/>
        </w:rPr>
      </w:pPr>
    </w:p>
    <w:p w14:paraId="354DE90A" w14:textId="77777777" w:rsidR="001A4720" w:rsidRPr="0038103E" w:rsidRDefault="001A4720">
      <w:pPr>
        <w:pStyle w:val="Heading1"/>
        <w:rPr>
          <w:rFonts w:ascii="Arial" w:hAnsi="Arial" w:cs="Arial"/>
          <w:sz w:val="22"/>
          <w:szCs w:val="22"/>
        </w:rPr>
      </w:pPr>
    </w:p>
    <w:p w14:paraId="354DE90B" w14:textId="77777777" w:rsidR="0038103E" w:rsidRPr="0038103E" w:rsidRDefault="0038103E" w:rsidP="0038103E">
      <w:pPr>
        <w:rPr>
          <w:rFonts w:ascii="Arial" w:hAnsi="Arial" w:cs="Arial"/>
          <w:sz w:val="22"/>
          <w:szCs w:val="22"/>
        </w:rPr>
      </w:pPr>
    </w:p>
    <w:p w14:paraId="354DE90C" w14:textId="77777777" w:rsidR="0038103E" w:rsidRPr="0038103E" w:rsidRDefault="0038103E" w:rsidP="0038103E">
      <w:pPr>
        <w:rPr>
          <w:rFonts w:ascii="Arial" w:hAnsi="Arial" w:cs="Arial"/>
          <w:sz w:val="22"/>
          <w:szCs w:val="22"/>
        </w:rPr>
      </w:pPr>
    </w:p>
    <w:p w14:paraId="354DE90D" w14:textId="77777777" w:rsidR="001A4720" w:rsidRPr="0038103E" w:rsidRDefault="001A4720">
      <w:pPr>
        <w:pStyle w:val="Heading1"/>
        <w:rPr>
          <w:rFonts w:ascii="Arial" w:hAnsi="Arial" w:cs="Arial"/>
          <w:sz w:val="2"/>
          <w:szCs w:val="2"/>
        </w:rPr>
      </w:pPr>
    </w:p>
    <w:p w14:paraId="354DE90E" w14:textId="77777777" w:rsidR="001A4720" w:rsidRPr="0038103E" w:rsidRDefault="001A4720">
      <w:pPr>
        <w:pStyle w:val="Heading1"/>
        <w:rPr>
          <w:rFonts w:ascii="Arial" w:hAnsi="Arial" w:cs="Arial"/>
          <w:sz w:val="2"/>
          <w:szCs w:val="2"/>
        </w:rPr>
      </w:pPr>
    </w:p>
    <w:p w14:paraId="354DE90F" w14:textId="77777777" w:rsidR="001A4720" w:rsidRPr="0038103E" w:rsidRDefault="001A4720" w:rsidP="0038103E">
      <w:pPr>
        <w:pStyle w:val="Heading1"/>
        <w:jc w:val="left"/>
        <w:rPr>
          <w:rFonts w:ascii="Arial" w:hAnsi="Arial" w:cs="Arial"/>
          <w:sz w:val="2"/>
          <w:szCs w:val="2"/>
        </w:rPr>
      </w:pPr>
    </w:p>
    <w:p w14:paraId="354DE910" w14:textId="77777777" w:rsidR="001A4720" w:rsidRPr="0038103E" w:rsidRDefault="001A4720" w:rsidP="0038103E">
      <w:pPr>
        <w:pStyle w:val="Heading1"/>
        <w:jc w:val="left"/>
        <w:rPr>
          <w:rFonts w:ascii="Arial" w:hAnsi="Arial" w:cs="Arial"/>
          <w:sz w:val="2"/>
          <w:szCs w:val="2"/>
        </w:rPr>
      </w:pPr>
    </w:p>
    <w:p w14:paraId="354DE911" w14:textId="77777777" w:rsidR="001A4720" w:rsidRPr="0038103E" w:rsidRDefault="001A4720" w:rsidP="0038103E">
      <w:pPr>
        <w:pStyle w:val="Heading1"/>
        <w:jc w:val="left"/>
        <w:rPr>
          <w:rFonts w:ascii="Arial" w:hAnsi="Arial" w:cs="Arial"/>
          <w:sz w:val="2"/>
          <w:szCs w:val="2"/>
        </w:rPr>
      </w:pPr>
    </w:p>
    <w:p w14:paraId="354DE912" w14:textId="77777777" w:rsidR="001A4720" w:rsidRPr="0038103E" w:rsidRDefault="001A4720" w:rsidP="0038103E">
      <w:pPr>
        <w:pStyle w:val="Heading1"/>
        <w:jc w:val="left"/>
        <w:rPr>
          <w:rFonts w:ascii="Arial" w:hAnsi="Arial" w:cs="Arial"/>
          <w:sz w:val="2"/>
          <w:szCs w:val="2"/>
        </w:rPr>
      </w:pPr>
    </w:p>
    <w:p w14:paraId="354DE913" w14:textId="77777777" w:rsidR="0038103E" w:rsidRPr="0038103E" w:rsidRDefault="0038103E" w:rsidP="0038103E">
      <w:pPr>
        <w:pStyle w:val="Heading1"/>
        <w:jc w:val="left"/>
        <w:rPr>
          <w:rFonts w:ascii="Arial" w:hAnsi="Arial" w:cs="Arial"/>
          <w:sz w:val="22"/>
          <w:szCs w:val="22"/>
        </w:rPr>
      </w:pPr>
    </w:p>
    <w:p w14:paraId="354DE914" w14:textId="77777777" w:rsidR="0038103E" w:rsidRPr="006E330A" w:rsidRDefault="0038103E">
      <w:pPr>
        <w:pStyle w:val="Heading1"/>
        <w:rPr>
          <w:rFonts w:ascii="Arial" w:hAnsi="Arial" w:cs="Arial"/>
          <w:sz w:val="22"/>
          <w:szCs w:val="22"/>
        </w:rPr>
      </w:pPr>
    </w:p>
    <w:p w14:paraId="354DE915" w14:textId="77777777" w:rsidR="006E330A" w:rsidRDefault="006E330A">
      <w:pPr>
        <w:pStyle w:val="Heading1"/>
        <w:rPr>
          <w:rFonts w:ascii="Arial" w:hAnsi="Arial" w:cs="Arial"/>
          <w:sz w:val="22"/>
          <w:szCs w:val="22"/>
        </w:rPr>
      </w:pPr>
    </w:p>
    <w:p w14:paraId="354DE916" w14:textId="77777777" w:rsidR="006E330A" w:rsidRPr="006E330A" w:rsidRDefault="006E330A" w:rsidP="006E330A"/>
    <w:p w14:paraId="354DE917" w14:textId="77777777" w:rsidR="000D3A96" w:rsidRDefault="000D3A96">
      <w:pPr>
        <w:pStyle w:val="Heading1"/>
        <w:rPr>
          <w:rFonts w:ascii="Arial" w:hAnsi="Arial" w:cs="Arial"/>
        </w:rPr>
      </w:pPr>
      <w:bookmarkStart w:id="294" w:name="_Toc363377903"/>
      <w:bookmarkStart w:id="295" w:name="_Toc237079025"/>
      <w:r>
        <w:rPr>
          <w:rFonts w:ascii="Arial" w:hAnsi="Arial" w:cs="Arial"/>
        </w:rPr>
        <w:lastRenderedPageBreak/>
        <w:t xml:space="preserve">PART FIVE – </w:t>
      </w:r>
      <w:bookmarkEnd w:id="293"/>
      <w:r>
        <w:rPr>
          <w:rFonts w:ascii="Arial" w:hAnsi="Arial" w:cs="Arial"/>
        </w:rPr>
        <w:t>ADVANCED SYSTEMS</w:t>
      </w:r>
      <w:bookmarkEnd w:id="294"/>
      <w:bookmarkEnd w:id="295"/>
      <w:r>
        <w:rPr>
          <w:rFonts w:ascii="Arial" w:hAnsi="Arial" w:cs="Arial"/>
        </w:rPr>
        <w:t xml:space="preserve"> </w:t>
      </w:r>
    </w:p>
    <w:p w14:paraId="354DE918" w14:textId="77777777" w:rsidR="000D3A96" w:rsidRDefault="000D3A96">
      <w:pPr>
        <w:rPr>
          <w:b/>
          <w:sz w:val="32"/>
          <w:szCs w:val="32"/>
        </w:rPr>
      </w:pPr>
    </w:p>
    <w:p w14:paraId="354DE919" w14:textId="77777777" w:rsidR="000D3A96" w:rsidRDefault="000D3A96">
      <w:pPr>
        <w:ind w:firstLine="720"/>
        <w:jc w:val="both"/>
        <w:rPr>
          <w:rFonts w:ascii="Arial" w:hAnsi="Arial" w:cs="Arial"/>
          <w:sz w:val="22"/>
          <w:szCs w:val="22"/>
        </w:rPr>
      </w:pPr>
      <w:r>
        <w:rPr>
          <w:rFonts w:ascii="Arial" w:hAnsi="Arial" w:cs="Arial"/>
          <w:sz w:val="22"/>
          <w:szCs w:val="22"/>
        </w:rPr>
        <w:t xml:space="preserve">Now it’s time to dig deep into the vault of trading tools and explore advanced techniques that’ll be very helpful to know, understand and apply to your trading decisions. This section is the result of years of examination, testing, trial and error. It’s almost impossible to know everything about trading, but after reading through the following chapters, you’ll have a head start. </w:t>
      </w:r>
    </w:p>
    <w:p w14:paraId="354DE91A" w14:textId="77777777" w:rsidR="000D3A96" w:rsidRDefault="000D3A96"/>
    <w:p w14:paraId="354DE91B" w14:textId="77777777" w:rsidR="000D3A96" w:rsidRDefault="000D3A96">
      <w:pPr>
        <w:pStyle w:val="Heading2"/>
        <w:rPr>
          <w:i w:val="0"/>
        </w:rPr>
      </w:pPr>
      <w:bookmarkStart w:id="296" w:name="_Toc203391030"/>
      <w:bookmarkStart w:id="297" w:name="_Toc363377904"/>
      <w:bookmarkStart w:id="298" w:name="_Toc237079026"/>
      <w:r>
        <w:rPr>
          <w:i w:val="0"/>
        </w:rPr>
        <w:t>CHAPTER TWENTY TWO</w:t>
      </w:r>
      <w:bookmarkEnd w:id="296"/>
      <w:bookmarkEnd w:id="297"/>
      <w:bookmarkEnd w:id="298"/>
      <w:r>
        <w:rPr>
          <w:i w:val="0"/>
        </w:rPr>
        <w:t xml:space="preserve"> </w:t>
      </w:r>
    </w:p>
    <w:p w14:paraId="354DE91C" w14:textId="77777777" w:rsidR="000D3A96" w:rsidRDefault="000D3A96">
      <w:pPr>
        <w:pStyle w:val="Heading3"/>
      </w:pPr>
      <w:bookmarkStart w:id="299" w:name="_Toc203391031"/>
      <w:bookmarkStart w:id="300" w:name="_Toc363377905"/>
      <w:bookmarkStart w:id="301" w:name="_Toc237079027"/>
      <w:r>
        <w:t>Candle Formations</w:t>
      </w:r>
      <w:bookmarkEnd w:id="299"/>
      <w:bookmarkEnd w:id="300"/>
      <w:bookmarkEnd w:id="301"/>
    </w:p>
    <w:p w14:paraId="354DE91D" w14:textId="77777777" w:rsidR="000D3A96" w:rsidRDefault="000D3A96">
      <w:pPr>
        <w:tabs>
          <w:tab w:val="num" w:pos="0"/>
        </w:tabs>
        <w:ind w:firstLine="1080"/>
      </w:pPr>
    </w:p>
    <w:p w14:paraId="354DE91E" w14:textId="77777777" w:rsidR="000D3A96" w:rsidRDefault="000D3A96">
      <w:pPr>
        <w:tabs>
          <w:tab w:val="num" w:pos="0"/>
        </w:tabs>
        <w:ind w:firstLine="1080"/>
        <w:jc w:val="both"/>
        <w:rPr>
          <w:rFonts w:ascii="Arial" w:hAnsi="Arial" w:cs="Arial"/>
          <w:sz w:val="22"/>
          <w:szCs w:val="22"/>
        </w:rPr>
      </w:pPr>
      <w:r>
        <w:rPr>
          <w:rFonts w:ascii="Arial" w:hAnsi="Arial" w:cs="Arial"/>
          <w:sz w:val="22"/>
          <w:szCs w:val="22"/>
        </w:rPr>
        <w:t xml:space="preserve">Candle formations and patterns have long been taught as a functional part of Japanese trading philosophy. Each candle tells a particular story in its final formation and traditional Japanese traders say the formation of specific candles dictate a probable outcome. </w:t>
      </w:r>
    </w:p>
    <w:p w14:paraId="354DE91F" w14:textId="77777777" w:rsidR="000D3A96" w:rsidRDefault="000D3A96">
      <w:pPr>
        <w:tabs>
          <w:tab w:val="num" w:pos="0"/>
        </w:tabs>
        <w:ind w:firstLine="1080"/>
        <w:jc w:val="both"/>
        <w:rPr>
          <w:rFonts w:ascii="Arial" w:hAnsi="Arial" w:cs="Arial"/>
          <w:sz w:val="22"/>
          <w:szCs w:val="22"/>
        </w:rPr>
      </w:pPr>
    </w:p>
    <w:p w14:paraId="354DE920" w14:textId="0A89EE6A" w:rsidR="000D3A96" w:rsidRDefault="000D3A96">
      <w:pPr>
        <w:tabs>
          <w:tab w:val="num" w:pos="0"/>
        </w:tabs>
        <w:ind w:firstLine="1080"/>
        <w:jc w:val="both"/>
        <w:rPr>
          <w:rFonts w:ascii="Arial" w:hAnsi="Arial" w:cs="Arial"/>
          <w:sz w:val="22"/>
          <w:szCs w:val="22"/>
        </w:rPr>
      </w:pPr>
      <w:r>
        <w:rPr>
          <w:rFonts w:ascii="Arial" w:hAnsi="Arial" w:cs="Arial"/>
          <w:sz w:val="22"/>
          <w:szCs w:val="22"/>
        </w:rPr>
        <w:t xml:space="preserve">There are numerous courses on </w:t>
      </w:r>
      <w:r w:rsidR="00EC193D">
        <w:rPr>
          <w:rFonts w:ascii="Arial" w:hAnsi="Arial" w:cs="Arial"/>
          <w:sz w:val="22"/>
          <w:szCs w:val="22"/>
        </w:rPr>
        <w:t>candlesticks,</w:t>
      </w:r>
      <w:r>
        <w:rPr>
          <w:rFonts w:ascii="Arial" w:hAnsi="Arial" w:cs="Arial"/>
          <w:sz w:val="22"/>
          <w:szCs w:val="22"/>
        </w:rPr>
        <w:t xml:space="preserve"> and they are an excellent resource of knowledge in any trader’s arsenal. Steve Nison’s </w:t>
      </w:r>
      <w:hyperlink r:id="rId41" w:history="1">
        <w:r>
          <w:rPr>
            <w:rStyle w:val="Hyperlink"/>
            <w:rFonts w:ascii="Arial" w:hAnsi="Arial" w:cs="Arial"/>
            <w:sz w:val="22"/>
            <w:szCs w:val="22"/>
          </w:rPr>
          <w:t>candlecharts.com</w:t>
        </w:r>
      </w:hyperlink>
      <w:r>
        <w:rPr>
          <w:rFonts w:ascii="Arial" w:hAnsi="Arial" w:cs="Arial"/>
          <w:sz w:val="22"/>
          <w:szCs w:val="22"/>
        </w:rPr>
        <w:t xml:space="preserve"> courses are well known for being a beneficial resource as has Stephen Bigalow’s </w:t>
      </w:r>
      <w:hyperlink r:id="rId42" w:history="1">
        <w:r>
          <w:rPr>
            <w:rStyle w:val="Hyperlink"/>
            <w:rFonts w:ascii="Arial" w:hAnsi="Arial" w:cs="Arial"/>
            <w:sz w:val="22"/>
            <w:szCs w:val="22"/>
          </w:rPr>
          <w:t xml:space="preserve">candlestickforum.com </w:t>
        </w:r>
      </w:hyperlink>
      <w:r>
        <w:rPr>
          <w:rFonts w:ascii="Arial" w:hAnsi="Arial" w:cs="Arial"/>
          <w:sz w:val="22"/>
          <w:szCs w:val="22"/>
        </w:rPr>
        <w:t xml:space="preserve">video arsenal. Our goal here is to provide you with the same content and detail as these (additional cost) resources and even though you may be familiar with this information already, it’s still necessary to review it again.  After all, people learn by layering information in a repetitive </w:t>
      </w:r>
      <w:proofErr w:type="gramStart"/>
      <w:r>
        <w:rPr>
          <w:rFonts w:ascii="Arial" w:hAnsi="Arial" w:cs="Arial"/>
          <w:sz w:val="22"/>
          <w:szCs w:val="22"/>
        </w:rPr>
        <w:t>fashion</w:t>
      </w:r>
      <w:proofErr w:type="gramEnd"/>
      <w:r>
        <w:rPr>
          <w:rFonts w:ascii="Arial" w:hAnsi="Arial" w:cs="Arial"/>
          <w:sz w:val="22"/>
          <w:szCs w:val="22"/>
        </w:rPr>
        <w:t xml:space="preserve"> and you will likely pick up valuable strategies to add to your repertoire.  </w:t>
      </w:r>
    </w:p>
    <w:p w14:paraId="354DE921" w14:textId="77777777" w:rsidR="000D3A96" w:rsidRDefault="000D3A96">
      <w:pPr>
        <w:tabs>
          <w:tab w:val="num" w:pos="0"/>
        </w:tabs>
        <w:ind w:firstLine="1080"/>
        <w:jc w:val="both"/>
        <w:rPr>
          <w:rFonts w:ascii="Arial" w:hAnsi="Arial" w:cs="Arial"/>
          <w:sz w:val="22"/>
          <w:szCs w:val="22"/>
        </w:rPr>
      </w:pPr>
    </w:p>
    <w:p w14:paraId="354DE922" w14:textId="77777777" w:rsidR="000D3A96" w:rsidRDefault="000D3A96">
      <w:pPr>
        <w:tabs>
          <w:tab w:val="num" w:pos="0"/>
        </w:tabs>
        <w:rPr>
          <w:rFonts w:ascii="Arial" w:hAnsi="Arial" w:cs="Arial"/>
          <w:b/>
          <w:sz w:val="22"/>
          <w:szCs w:val="22"/>
        </w:rPr>
      </w:pPr>
      <w:r>
        <w:rPr>
          <w:rFonts w:ascii="Arial" w:hAnsi="Arial" w:cs="Arial"/>
          <w:b/>
          <w:sz w:val="22"/>
          <w:szCs w:val="22"/>
        </w:rPr>
        <w:t xml:space="preserve">Here are a few of the major candlestick formations: </w:t>
      </w:r>
    </w:p>
    <w:p w14:paraId="354DE923" w14:textId="77777777" w:rsidR="000D3A96" w:rsidRDefault="000D3A96">
      <w:r>
        <w:tab/>
      </w:r>
      <w:bookmarkStart w:id="302" w:name="_Toc203391032"/>
    </w:p>
    <w:p w14:paraId="354DE924" w14:textId="77777777" w:rsidR="000D3A96" w:rsidRDefault="000D3A96">
      <w:pPr>
        <w:rPr>
          <w:b/>
        </w:rPr>
      </w:pPr>
      <w:proofErr w:type="spellStart"/>
      <w:r>
        <w:rPr>
          <w:b/>
        </w:rPr>
        <w:t>Doji</w:t>
      </w:r>
      <w:proofErr w:type="spellEnd"/>
      <w:r>
        <w:rPr>
          <w:b/>
        </w:rPr>
        <w:t xml:space="preserve"> Formations</w:t>
      </w:r>
      <w:bookmarkEnd w:id="302"/>
    </w:p>
    <w:p w14:paraId="354DE925" w14:textId="77777777" w:rsidR="000D3A96" w:rsidRDefault="000D3A96">
      <w:pPr>
        <w:rPr>
          <w:rFonts w:ascii="Arial" w:hAnsi="Arial" w:cs="Arial"/>
          <w:sz w:val="22"/>
          <w:szCs w:val="22"/>
        </w:rPr>
      </w:pPr>
    </w:p>
    <w:p w14:paraId="354DE926" w14:textId="77777777" w:rsidR="000D3A96" w:rsidRDefault="000D3A96">
      <w:pPr>
        <w:rPr>
          <w:rFonts w:ascii="Arial" w:hAnsi="Arial" w:cs="Arial"/>
          <w:sz w:val="22"/>
          <w:szCs w:val="22"/>
        </w:rPr>
      </w:pPr>
      <w:r>
        <w:rPr>
          <w:rFonts w:ascii="Arial" w:hAnsi="Arial" w:cs="Arial"/>
          <w:sz w:val="22"/>
          <w:szCs w:val="22"/>
        </w:rPr>
        <w:t>Fig. 22.1</w:t>
      </w:r>
    </w:p>
    <w:p w14:paraId="354DE927" w14:textId="77777777" w:rsidR="000D3A96" w:rsidRDefault="008B06B4">
      <w:pPr>
        <w:rPr>
          <w:rFonts w:ascii="Arial" w:hAnsi="Arial" w:cs="Arial"/>
          <w:sz w:val="22"/>
          <w:szCs w:val="22"/>
        </w:rPr>
      </w:pPr>
      <w:r>
        <w:rPr>
          <w:rFonts w:ascii="Arial" w:hAnsi="Arial" w:cs="Arial"/>
          <w:noProof/>
          <w:sz w:val="22"/>
          <w:szCs w:val="22"/>
        </w:rPr>
        <w:drawing>
          <wp:anchor distT="0" distB="0" distL="114300" distR="114300" simplePos="0" relativeHeight="251600896" behindDoc="0" locked="0" layoutInCell="1" allowOverlap="0" wp14:anchorId="354DF3AC" wp14:editId="354DF3AD">
            <wp:simplePos x="0" y="0"/>
            <wp:positionH relativeFrom="column">
              <wp:posOffset>0</wp:posOffset>
            </wp:positionH>
            <wp:positionV relativeFrom="paragraph">
              <wp:posOffset>121285</wp:posOffset>
            </wp:positionV>
            <wp:extent cx="2171700" cy="1544955"/>
            <wp:effectExtent l="19050" t="19050" r="19050" b="17145"/>
            <wp:wrapSquare wrapText="right"/>
            <wp:docPr id="24" name="Picture 24" descr="C:\DOCUME~1\Owner\LOCALS~1\Temp\msohtml1\01\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1\Owner\LOCALS~1\Temp\msohtml1\01\clip_image001.gif"/>
                    <pic:cNvPicPr>
                      <a:picLocks noChangeAspect="1" noChangeArrowheads="1"/>
                    </pic:cNvPicPr>
                  </pic:nvPicPr>
                  <pic:blipFill>
                    <a:blip r:embed="rId43" r:link="rId44" cstate="print"/>
                    <a:srcRect/>
                    <a:stretch>
                      <a:fillRect/>
                    </a:stretch>
                  </pic:blipFill>
                  <pic:spPr bwMode="auto">
                    <a:xfrm>
                      <a:off x="0" y="0"/>
                      <a:ext cx="2171700" cy="1544955"/>
                    </a:xfrm>
                    <a:prstGeom prst="rect">
                      <a:avLst/>
                    </a:prstGeom>
                    <a:noFill/>
                    <a:ln w="9525">
                      <a:solidFill>
                        <a:srgbClr val="000000"/>
                      </a:solidFill>
                      <a:miter lim="800000"/>
                      <a:headEnd/>
                      <a:tailEnd/>
                    </a:ln>
                  </pic:spPr>
                </pic:pic>
              </a:graphicData>
            </a:graphic>
          </wp:anchor>
        </w:drawing>
      </w:r>
    </w:p>
    <w:p w14:paraId="354DE928" w14:textId="77777777" w:rsidR="000D3A96" w:rsidRDefault="000D3A96">
      <w:pPr>
        <w:jc w:val="both"/>
        <w:rPr>
          <w:rFonts w:ascii="Arial" w:hAnsi="Arial" w:cs="Arial"/>
          <w:i/>
          <w:sz w:val="22"/>
          <w:szCs w:val="22"/>
        </w:rPr>
      </w:pPr>
      <w:r>
        <w:rPr>
          <w:rFonts w:ascii="Arial" w:hAnsi="Arial" w:cs="Arial"/>
          <w:sz w:val="22"/>
          <w:szCs w:val="22"/>
        </w:rPr>
        <w:t xml:space="preserve">A </w:t>
      </w:r>
      <w:proofErr w:type="spellStart"/>
      <w:r>
        <w:rPr>
          <w:rFonts w:ascii="Arial" w:hAnsi="Arial" w:cs="Arial"/>
          <w:b/>
          <w:sz w:val="22"/>
          <w:szCs w:val="22"/>
        </w:rPr>
        <w:t>Doji</w:t>
      </w:r>
      <w:proofErr w:type="spellEnd"/>
      <w:r>
        <w:rPr>
          <w:rFonts w:ascii="Arial" w:hAnsi="Arial" w:cs="Arial"/>
          <w:sz w:val="22"/>
          <w:szCs w:val="22"/>
        </w:rPr>
        <w:t xml:space="preserve"> (fig. 22.1) is formed when the open and the close are the same. The length of the shadows tells another story (longer wicks and/or tails means more volatility – without direction). The Japanese interpretation is that the bulls and the bears are conflicting equally. The appearance of a </w:t>
      </w:r>
      <w:proofErr w:type="spellStart"/>
      <w:r>
        <w:rPr>
          <w:rFonts w:ascii="Arial" w:hAnsi="Arial" w:cs="Arial"/>
          <w:sz w:val="22"/>
          <w:szCs w:val="22"/>
        </w:rPr>
        <w:t>Doji</w:t>
      </w:r>
      <w:proofErr w:type="spellEnd"/>
      <w:r>
        <w:rPr>
          <w:rFonts w:ascii="Arial" w:hAnsi="Arial" w:cs="Arial"/>
          <w:sz w:val="22"/>
          <w:szCs w:val="22"/>
        </w:rPr>
        <w:t xml:space="preserve"> should alert the investor of major </w:t>
      </w:r>
      <w:r>
        <w:rPr>
          <w:rFonts w:ascii="Arial" w:hAnsi="Arial" w:cs="Arial"/>
          <w:sz w:val="22"/>
          <w:szCs w:val="22"/>
          <w:u w:val="single"/>
        </w:rPr>
        <w:t>indecision</w:t>
      </w:r>
      <w:r>
        <w:rPr>
          <w:rFonts w:ascii="Arial" w:hAnsi="Arial" w:cs="Arial"/>
          <w:sz w:val="22"/>
          <w:szCs w:val="22"/>
        </w:rPr>
        <w:t xml:space="preserve"> (the larger the time frame – the more significant the lack of direction).</w:t>
      </w:r>
    </w:p>
    <w:p w14:paraId="354DE929" w14:textId="77777777" w:rsidR="000D3A96" w:rsidRDefault="000D3A96">
      <w:pPr>
        <w:rPr>
          <w:rFonts w:ascii="Arial" w:hAnsi="Arial" w:cs="Arial"/>
          <w:sz w:val="22"/>
          <w:szCs w:val="22"/>
        </w:rPr>
      </w:pPr>
    </w:p>
    <w:p w14:paraId="354DE92A" w14:textId="77777777" w:rsidR="000D3A96" w:rsidRDefault="000D3A96">
      <w:pPr>
        <w:ind w:left="2160" w:hanging="720"/>
        <w:rPr>
          <w:rFonts w:ascii="Arial" w:hAnsi="Arial" w:cs="Arial"/>
          <w:sz w:val="22"/>
          <w:szCs w:val="22"/>
        </w:rPr>
      </w:pPr>
    </w:p>
    <w:p w14:paraId="354DE92B" w14:textId="77777777" w:rsidR="000D3A96" w:rsidRDefault="000D3A96">
      <w:pPr>
        <w:ind w:left="2160" w:hanging="720"/>
        <w:rPr>
          <w:rFonts w:ascii="Arial" w:hAnsi="Arial" w:cs="Arial"/>
          <w:sz w:val="22"/>
          <w:szCs w:val="22"/>
        </w:rPr>
      </w:pPr>
    </w:p>
    <w:p w14:paraId="354DE92C" w14:textId="77777777" w:rsidR="000D3A96" w:rsidRDefault="000D3A96">
      <w:pPr>
        <w:ind w:left="2160" w:hanging="720"/>
        <w:rPr>
          <w:rFonts w:ascii="Arial" w:hAnsi="Arial" w:cs="Arial"/>
          <w:sz w:val="22"/>
          <w:szCs w:val="22"/>
        </w:rPr>
      </w:pPr>
    </w:p>
    <w:p w14:paraId="354DE92D" w14:textId="77777777" w:rsidR="000D3A96" w:rsidRDefault="000D3A96">
      <w:pPr>
        <w:ind w:left="2160" w:hanging="720"/>
        <w:rPr>
          <w:rFonts w:ascii="Arial" w:hAnsi="Arial" w:cs="Arial"/>
          <w:sz w:val="22"/>
          <w:szCs w:val="22"/>
        </w:rPr>
      </w:pPr>
    </w:p>
    <w:p w14:paraId="354DE92E" w14:textId="77777777" w:rsidR="000D3A96" w:rsidRDefault="000D3A96">
      <w:pPr>
        <w:ind w:left="2160" w:hanging="720"/>
        <w:rPr>
          <w:rFonts w:ascii="Arial" w:hAnsi="Arial" w:cs="Arial"/>
          <w:sz w:val="22"/>
          <w:szCs w:val="22"/>
        </w:rPr>
      </w:pPr>
    </w:p>
    <w:p w14:paraId="354DE92F" w14:textId="77777777" w:rsidR="000D3A96" w:rsidRDefault="000D3A96">
      <w:pPr>
        <w:ind w:left="2160" w:hanging="720"/>
        <w:rPr>
          <w:rFonts w:ascii="Arial" w:hAnsi="Arial" w:cs="Arial"/>
          <w:sz w:val="22"/>
          <w:szCs w:val="22"/>
        </w:rPr>
      </w:pPr>
    </w:p>
    <w:p w14:paraId="354DE930" w14:textId="77777777" w:rsidR="000D3A96" w:rsidRDefault="000D3A96">
      <w:pPr>
        <w:jc w:val="both"/>
        <w:rPr>
          <w:rFonts w:ascii="Arial" w:hAnsi="Arial" w:cs="Arial"/>
          <w:sz w:val="22"/>
          <w:szCs w:val="22"/>
        </w:rPr>
      </w:pPr>
    </w:p>
    <w:p w14:paraId="354DE931" w14:textId="77777777" w:rsidR="000D3A96" w:rsidRDefault="000D3A96">
      <w:pPr>
        <w:jc w:val="both"/>
        <w:rPr>
          <w:rFonts w:ascii="Arial" w:hAnsi="Arial" w:cs="Arial"/>
          <w:sz w:val="22"/>
          <w:szCs w:val="22"/>
        </w:rPr>
      </w:pPr>
      <w:r>
        <w:rPr>
          <w:rFonts w:ascii="Arial" w:hAnsi="Arial" w:cs="Arial"/>
          <w:sz w:val="22"/>
          <w:szCs w:val="22"/>
        </w:rPr>
        <w:lastRenderedPageBreak/>
        <w:t>Fig. 22.2</w:t>
      </w:r>
    </w:p>
    <w:p w14:paraId="354DE932" w14:textId="77777777" w:rsidR="000D3A96" w:rsidRDefault="008B06B4">
      <w:pPr>
        <w:jc w:val="both"/>
        <w:rPr>
          <w:rFonts w:ascii="Arial" w:hAnsi="Arial" w:cs="Arial"/>
          <w:sz w:val="22"/>
          <w:szCs w:val="22"/>
        </w:rPr>
      </w:pPr>
      <w:r>
        <w:rPr>
          <w:rFonts w:ascii="Arial" w:hAnsi="Arial" w:cs="Arial"/>
          <w:noProof/>
          <w:sz w:val="22"/>
          <w:szCs w:val="22"/>
        </w:rPr>
        <w:drawing>
          <wp:anchor distT="0" distB="0" distL="114300" distR="114300" simplePos="0" relativeHeight="251611136" behindDoc="0" locked="0" layoutInCell="1" allowOverlap="1" wp14:anchorId="354DF3AE" wp14:editId="354DF3AF">
            <wp:simplePos x="0" y="0"/>
            <wp:positionH relativeFrom="column">
              <wp:posOffset>0</wp:posOffset>
            </wp:positionH>
            <wp:positionV relativeFrom="paragraph">
              <wp:posOffset>114300</wp:posOffset>
            </wp:positionV>
            <wp:extent cx="2171700" cy="1485900"/>
            <wp:effectExtent l="19050" t="19050" r="19050" b="19050"/>
            <wp:wrapSquare wrapText="right"/>
            <wp:docPr id="25" name="Picture 25" descr="C:\DOCUME~1\Owner\LOCALS~1\Temp\msohtml1\01\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1\Owner\LOCALS~1\Temp\msohtml1\01\clip_image001.gif"/>
                    <pic:cNvPicPr>
                      <a:picLocks noChangeAspect="1" noChangeArrowheads="1"/>
                    </pic:cNvPicPr>
                  </pic:nvPicPr>
                  <pic:blipFill>
                    <a:blip r:embed="rId45" r:link="rId44" cstate="print"/>
                    <a:srcRect/>
                    <a:stretch>
                      <a:fillRect/>
                    </a:stretch>
                  </pic:blipFill>
                  <pic:spPr bwMode="auto">
                    <a:xfrm>
                      <a:off x="0" y="0"/>
                      <a:ext cx="2171700" cy="1485900"/>
                    </a:xfrm>
                    <a:prstGeom prst="rect">
                      <a:avLst/>
                    </a:prstGeom>
                    <a:noFill/>
                    <a:ln w="9525">
                      <a:solidFill>
                        <a:srgbClr val="000000"/>
                      </a:solidFill>
                      <a:miter lim="800000"/>
                      <a:headEnd/>
                      <a:tailEnd/>
                    </a:ln>
                  </pic:spPr>
                </pic:pic>
              </a:graphicData>
            </a:graphic>
          </wp:anchor>
        </w:drawing>
      </w:r>
    </w:p>
    <w:p w14:paraId="354DE933" w14:textId="77777777" w:rsidR="000D3A96" w:rsidRDefault="000D3A96">
      <w:pPr>
        <w:jc w:val="both"/>
        <w:rPr>
          <w:rFonts w:ascii="Arial" w:hAnsi="Arial" w:cs="Arial"/>
          <w:sz w:val="22"/>
          <w:szCs w:val="22"/>
        </w:rPr>
      </w:pPr>
    </w:p>
    <w:p w14:paraId="354DE934" w14:textId="77777777" w:rsidR="000D3A96" w:rsidRDefault="000D3A96">
      <w:pPr>
        <w:jc w:val="both"/>
        <w:rPr>
          <w:rFonts w:ascii="Arial" w:hAnsi="Arial" w:cs="Arial"/>
          <w:i/>
          <w:sz w:val="22"/>
          <w:szCs w:val="22"/>
        </w:rPr>
      </w:pPr>
      <w:r>
        <w:rPr>
          <w:rFonts w:ascii="Arial" w:hAnsi="Arial" w:cs="Arial"/>
          <w:sz w:val="22"/>
          <w:szCs w:val="22"/>
        </w:rPr>
        <w:t xml:space="preserve">The </w:t>
      </w:r>
      <w:r>
        <w:rPr>
          <w:rFonts w:ascii="Arial" w:hAnsi="Arial" w:cs="Arial"/>
          <w:b/>
          <w:bCs/>
          <w:sz w:val="22"/>
          <w:szCs w:val="22"/>
        </w:rPr>
        <w:t xml:space="preserve">Gravestone </w:t>
      </w:r>
      <w:proofErr w:type="spellStart"/>
      <w:r>
        <w:rPr>
          <w:rFonts w:ascii="Arial" w:hAnsi="Arial" w:cs="Arial"/>
          <w:b/>
          <w:bCs/>
          <w:sz w:val="22"/>
          <w:szCs w:val="22"/>
        </w:rPr>
        <w:t>Doji</w:t>
      </w:r>
      <w:proofErr w:type="spellEnd"/>
      <w:r>
        <w:rPr>
          <w:rFonts w:ascii="Arial" w:hAnsi="Arial" w:cs="Arial"/>
          <w:sz w:val="22"/>
          <w:szCs w:val="22"/>
        </w:rPr>
        <w:t xml:space="preserve"> (Fig. 22.2) is formed when the open and the close occur at the low of the day. It is found occasionally at market bottoms, but its strength is calling market tops. The name, Gravestone Doji, is derived by the formation of </w:t>
      </w:r>
      <w:proofErr w:type="gramStart"/>
      <w:r>
        <w:rPr>
          <w:rFonts w:ascii="Arial" w:hAnsi="Arial" w:cs="Arial"/>
          <w:sz w:val="22"/>
          <w:szCs w:val="22"/>
        </w:rPr>
        <w:t>the</w:t>
      </w:r>
      <w:proofErr w:type="gramEnd"/>
      <w:r>
        <w:rPr>
          <w:rFonts w:ascii="Arial" w:hAnsi="Arial" w:cs="Arial"/>
          <w:sz w:val="22"/>
          <w:szCs w:val="22"/>
        </w:rPr>
        <w:t xml:space="preserve"> candle looking like a gravestone.</w:t>
      </w:r>
    </w:p>
    <w:p w14:paraId="354DE935" w14:textId="77777777" w:rsidR="000D3A96" w:rsidRDefault="000D3A96">
      <w:pPr>
        <w:ind w:left="2160" w:hanging="720"/>
        <w:jc w:val="both"/>
        <w:rPr>
          <w:rFonts w:ascii="Arial" w:hAnsi="Arial" w:cs="Arial"/>
          <w:sz w:val="22"/>
          <w:szCs w:val="22"/>
        </w:rPr>
      </w:pPr>
    </w:p>
    <w:p w14:paraId="354DE936" w14:textId="77777777" w:rsidR="000D3A96" w:rsidRDefault="000D3A96">
      <w:pPr>
        <w:ind w:left="2160" w:hanging="720"/>
        <w:rPr>
          <w:rFonts w:ascii="Arial" w:hAnsi="Arial" w:cs="Arial"/>
          <w:sz w:val="22"/>
          <w:szCs w:val="22"/>
        </w:rPr>
      </w:pPr>
    </w:p>
    <w:p w14:paraId="354DE937" w14:textId="77777777" w:rsidR="000D3A96" w:rsidRDefault="000D3A96">
      <w:pPr>
        <w:ind w:left="2160" w:hanging="720"/>
        <w:rPr>
          <w:rFonts w:ascii="Arial" w:hAnsi="Arial" w:cs="Arial"/>
          <w:sz w:val="22"/>
          <w:szCs w:val="22"/>
        </w:rPr>
      </w:pPr>
    </w:p>
    <w:p w14:paraId="354DE938" w14:textId="77777777" w:rsidR="000D3A96" w:rsidRDefault="000D3A96">
      <w:pPr>
        <w:ind w:left="2160" w:hanging="720"/>
        <w:rPr>
          <w:rFonts w:ascii="Arial" w:hAnsi="Arial" w:cs="Arial"/>
          <w:sz w:val="22"/>
          <w:szCs w:val="22"/>
        </w:rPr>
      </w:pPr>
    </w:p>
    <w:p w14:paraId="354DE939" w14:textId="77777777" w:rsidR="000D3A96" w:rsidRDefault="000D3A96">
      <w:pPr>
        <w:rPr>
          <w:rFonts w:ascii="Arial" w:hAnsi="Arial" w:cs="Arial"/>
          <w:sz w:val="22"/>
          <w:szCs w:val="22"/>
        </w:rPr>
      </w:pPr>
      <w:r>
        <w:rPr>
          <w:rFonts w:ascii="Arial" w:hAnsi="Arial" w:cs="Arial"/>
          <w:sz w:val="22"/>
          <w:szCs w:val="22"/>
        </w:rPr>
        <w:t>Fig. 22.3</w:t>
      </w:r>
    </w:p>
    <w:p w14:paraId="354DE93A" w14:textId="77777777" w:rsidR="000D3A96" w:rsidRDefault="008B06B4">
      <w:pPr>
        <w:rPr>
          <w:rFonts w:ascii="Arial" w:hAnsi="Arial" w:cs="Arial"/>
          <w:sz w:val="22"/>
          <w:szCs w:val="22"/>
        </w:rPr>
      </w:pPr>
      <w:r>
        <w:rPr>
          <w:rFonts w:ascii="Arial" w:hAnsi="Arial" w:cs="Arial"/>
          <w:noProof/>
          <w:sz w:val="22"/>
          <w:szCs w:val="22"/>
        </w:rPr>
        <w:drawing>
          <wp:anchor distT="0" distB="0" distL="114300" distR="114300" simplePos="0" relativeHeight="251621376" behindDoc="0" locked="0" layoutInCell="1" allowOverlap="1" wp14:anchorId="354DF3B0" wp14:editId="354DF3B1">
            <wp:simplePos x="0" y="0"/>
            <wp:positionH relativeFrom="column">
              <wp:posOffset>0</wp:posOffset>
            </wp:positionH>
            <wp:positionV relativeFrom="paragraph">
              <wp:posOffset>79375</wp:posOffset>
            </wp:positionV>
            <wp:extent cx="2171700" cy="1485900"/>
            <wp:effectExtent l="19050" t="19050" r="19050" b="19050"/>
            <wp:wrapSquare wrapText="right"/>
            <wp:docPr id="26" name="Picture 26" descr="C:\DOCUME~1\Owner\LOCALS~1\Temp\msohtml1\01\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1\Owner\LOCALS~1\Temp\msohtml1\01\clip_image001.gif"/>
                    <pic:cNvPicPr>
                      <a:picLocks noChangeAspect="1" noChangeArrowheads="1"/>
                    </pic:cNvPicPr>
                  </pic:nvPicPr>
                  <pic:blipFill>
                    <a:blip r:embed="rId46" r:link="rId44" cstate="print"/>
                    <a:srcRect/>
                    <a:stretch>
                      <a:fillRect/>
                    </a:stretch>
                  </pic:blipFill>
                  <pic:spPr bwMode="auto">
                    <a:xfrm>
                      <a:off x="0" y="0"/>
                      <a:ext cx="2171700" cy="1485900"/>
                    </a:xfrm>
                    <a:prstGeom prst="rect">
                      <a:avLst/>
                    </a:prstGeom>
                    <a:noFill/>
                    <a:ln w="9525">
                      <a:solidFill>
                        <a:srgbClr val="000000"/>
                      </a:solidFill>
                      <a:miter lim="800000"/>
                      <a:headEnd/>
                      <a:tailEnd/>
                    </a:ln>
                  </pic:spPr>
                </pic:pic>
              </a:graphicData>
            </a:graphic>
          </wp:anchor>
        </w:drawing>
      </w:r>
    </w:p>
    <w:p w14:paraId="354DE93B" w14:textId="77777777" w:rsidR="000D3A96" w:rsidRDefault="000D3A96">
      <w:pPr>
        <w:ind w:left="2160" w:hanging="720"/>
        <w:jc w:val="both"/>
        <w:rPr>
          <w:rFonts w:ascii="Arial" w:hAnsi="Arial" w:cs="Arial"/>
          <w:i/>
          <w:sz w:val="22"/>
          <w:szCs w:val="22"/>
        </w:rPr>
      </w:pPr>
      <w:r>
        <w:rPr>
          <w:rFonts w:ascii="Arial" w:hAnsi="Arial" w:cs="Arial"/>
          <w:sz w:val="22"/>
          <w:szCs w:val="22"/>
        </w:rPr>
        <w:t xml:space="preserve">The </w:t>
      </w:r>
      <w:r>
        <w:rPr>
          <w:rFonts w:ascii="Arial" w:hAnsi="Arial" w:cs="Arial"/>
          <w:b/>
          <w:bCs/>
          <w:sz w:val="22"/>
          <w:szCs w:val="22"/>
        </w:rPr>
        <w:t xml:space="preserve">Long-legged </w:t>
      </w:r>
      <w:proofErr w:type="spellStart"/>
      <w:r>
        <w:rPr>
          <w:rFonts w:ascii="Arial" w:hAnsi="Arial" w:cs="Arial"/>
          <w:b/>
          <w:bCs/>
          <w:sz w:val="22"/>
          <w:szCs w:val="22"/>
        </w:rPr>
        <w:t>Doji</w:t>
      </w:r>
      <w:proofErr w:type="spellEnd"/>
      <w:r>
        <w:rPr>
          <w:rFonts w:ascii="Arial" w:hAnsi="Arial" w:cs="Arial"/>
          <w:sz w:val="22"/>
          <w:szCs w:val="22"/>
        </w:rPr>
        <w:t xml:space="preserve"> (Fig. 22.3) has one or two very long shadows. Long-legged </w:t>
      </w:r>
      <w:proofErr w:type="spellStart"/>
      <w:r>
        <w:rPr>
          <w:rFonts w:ascii="Arial" w:hAnsi="Arial" w:cs="Arial"/>
          <w:sz w:val="22"/>
          <w:szCs w:val="22"/>
        </w:rPr>
        <w:t>Doji's</w:t>
      </w:r>
      <w:proofErr w:type="spellEnd"/>
      <w:r>
        <w:rPr>
          <w:rFonts w:ascii="Arial" w:hAnsi="Arial" w:cs="Arial"/>
          <w:sz w:val="22"/>
          <w:szCs w:val="22"/>
        </w:rPr>
        <w:t xml:space="preserve"> are often signs of market tops. If the open and the close are in the center of the session's trading range, the signal is referred to as a “Rickshaw Man”. The Japanese believe these signals to mean that the trend has lost its sense of direction. </w:t>
      </w:r>
    </w:p>
    <w:p w14:paraId="354DE93C" w14:textId="77777777" w:rsidR="000D3A96" w:rsidRDefault="000D3A96">
      <w:pPr>
        <w:ind w:left="2160" w:hanging="720"/>
        <w:jc w:val="both"/>
        <w:rPr>
          <w:rFonts w:ascii="Arial" w:hAnsi="Arial" w:cs="Arial"/>
          <w:sz w:val="22"/>
          <w:szCs w:val="22"/>
        </w:rPr>
      </w:pPr>
    </w:p>
    <w:p w14:paraId="354DE93D" w14:textId="77777777" w:rsidR="000D3A96" w:rsidRDefault="000D3A96">
      <w:pPr>
        <w:ind w:left="2160" w:hanging="720"/>
        <w:rPr>
          <w:rFonts w:ascii="Arial" w:hAnsi="Arial" w:cs="Arial"/>
          <w:sz w:val="22"/>
          <w:szCs w:val="22"/>
        </w:rPr>
      </w:pPr>
    </w:p>
    <w:p w14:paraId="354DE93E" w14:textId="77777777" w:rsidR="000D3A96" w:rsidRDefault="000D3A96">
      <w:pPr>
        <w:ind w:left="2160" w:hanging="720"/>
        <w:rPr>
          <w:rFonts w:ascii="Arial" w:hAnsi="Arial" w:cs="Arial"/>
          <w:sz w:val="22"/>
          <w:szCs w:val="22"/>
        </w:rPr>
      </w:pPr>
    </w:p>
    <w:p w14:paraId="354DE93F" w14:textId="77777777" w:rsidR="000D3A96" w:rsidRDefault="000D3A96">
      <w:pPr>
        <w:pStyle w:val="Heading1"/>
        <w:ind w:left="2160" w:hanging="720"/>
        <w:jc w:val="left"/>
        <w:rPr>
          <w:rFonts w:ascii="Arial" w:hAnsi="Arial" w:cs="Arial"/>
          <w:sz w:val="22"/>
          <w:szCs w:val="22"/>
        </w:rPr>
      </w:pPr>
    </w:p>
    <w:p w14:paraId="354DE940" w14:textId="77777777" w:rsidR="000D3A96" w:rsidRDefault="000D3A96">
      <w:pPr>
        <w:rPr>
          <w:b/>
        </w:rPr>
      </w:pPr>
      <w:bookmarkStart w:id="303" w:name="_Toc203391033"/>
      <w:r>
        <w:rPr>
          <w:b/>
        </w:rPr>
        <w:t>Reversal Formations</w:t>
      </w:r>
      <w:bookmarkEnd w:id="303"/>
    </w:p>
    <w:p w14:paraId="354DE941" w14:textId="77777777" w:rsidR="000D3A96" w:rsidRDefault="000D3A96">
      <w:pPr>
        <w:rPr>
          <w:rFonts w:ascii="Arial" w:hAnsi="Arial" w:cs="Arial"/>
          <w:sz w:val="22"/>
          <w:szCs w:val="22"/>
        </w:rPr>
      </w:pPr>
    </w:p>
    <w:p w14:paraId="354DE942" w14:textId="77777777" w:rsidR="000D3A96" w:rsidRDefault="000D3A96">
      <w:pPr>
        <w:rPr>
          <w:rFonts w:ascii="Arial" w:hAnsi="Arial" w:cs="Arial"/>
          <w:sz w:val="22"/>
          <w:szCs w:val="22"/>
        </w:rPr>
      </w:pPr>
      <w:r>
        <w:rPr>
          <w:rFonts w:ascii="Arial" w:hAnsi="Arial" w:cs="Arial"/>
          <w:sz w:val="22"/>
          <w:szCs w:val="22"/>
        </w:rPr>
        <w:t>Fig. 22.4</w:t>
      </w:r>
    </w:p>
    <w:p w14:paraId="354DE943" w14:textId="77777777" w:rsidR="000D3A96" w:rsidRDefault="000D3A96">
      <w:pPr>
        <w:ind w:left="2160" w:hanging="720"/>
        <w:rPr>
          <w:rFonts w:ascii="Arial" w:hAnsi="Arial" w:cs="Arial"/>
          <w:sz w:val="22"/>
          <w:szCs w:val="22"/>
        </w:rPr>
      </w:pPr>
    </w:p>
    <w:p w14:paraId="354DE944" w14:textId="77777777" w:rsidR="000D3A96" w:rsidRDefault="008B06B4">
      <w:pPr>
        <w:jc w:val="both"/>
        <w:rPr>
          <w:rFonts w:ascii="Arial" w:hAnsi="Arial" w:cs="Arial"/>
          <w:sz w:val="22"/>
          <w:szCs w:val="22"/>
        </w:rPr>
      </w:pPr>
      <w:r>
        <w:rPr>
          <w:rFonts w:ascii="Arial" w:hAnsi="Arial" w:cs="Arial"/>
          <w:noProof/>
          <w:sz w:val="22"/>
          <w:szCs w:val="22"/>
        </w:rPr>
        <w:drawing>
          <wp:anchor distT="0" distB="0" distL="114300" distR="114300" simplePos="0" relativeHeight="251652096" behindDoc="0" locked="0" layoutInCell="1" allowOverlap="1" wp14:anchorId="354DF3B2" wp14:editId="354DF3B3">
            <wp:simplePos x="0" y="0"/>
            <wp:positionH relativeFrom="column">
              <wp:posOffset>0</wp:posOffset>
            </wp:positionH>
            <wp:positionV relativeFrom="paragraph">
              <wp:posOffset>0</wp:posOffset>
            </wp:positionV>
            <wp:extent cx="628650" cy="1371600"/>
            <wp:effectExtent l="19050" t="0" r="0" b="0"/>
            <wp:wrapSquare wrapText="right"/>
            <wp:docPr id="143" name="Picture 143" descr="C:\DOCUME~1\Owner\LOCALS~1\Temp\msohtml1\01\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DOCUME~1\Owner\LOCALS~1\Temp\msohtml1\01\clip_image001.gif"/>
                    <pic:cNvPicPr>
                      <a:picLocks noChangeAspect="1" noChangeArrowheads="1"/>
                    </pic:cNvPicPr>
                  </pic:nvPicPr>
                  <pic:blipFill>
                    <a:blip r:embed="rId47" r:link="rId44" cstate="print"/>
                    <a:srcRect/>
                    <a:stretch>
                      <a:fillRect/>
                    </a:stretch>
                  </pic:blipFill>
                  <pic:spPr bwMode="auto">
                    <a:xfrm>
                      <a:off x="0" y="0"/>
                      <a:ext cx="628650" cy="1371600"/>
                    </a:xfrm>
                    <a:prstGeom prst="rect">
                      <a:avLst/>
                    </a:prstGeom>
                    <a:noFill/>
                    <a:ln w="9525">
                      <a:noFill/>
                      <a:miter lim="800000"/>
                      <a:headEnd/>
                      <a:tailEnd/>
                    </a:ln>
                  </pic:spPr>
                </pic:pic>
              </a:graphicData>
            </a:graphic>
          </wp:anchor>
        </w:drawing>
      </w:r>
    </w:p>
    <w:p w14:paraId="354DE945" w14:textId="77777777" w:rsidR="000D3A96" w:rsidRDefault="000D3A96">
      <w:pPr>
        <w:jc w:val="both"/>
        <w:rPr>
          <w:rFonts w:ascii="Arial" w:hAnsi="Arial" w:cs="Arial"/>
          <w:sz w:val="22"/>
          <w:szCs w:val="22"/>
        </w:rPr>
      </w:pPr>
      <w:r>
        <w:rPr>
          <w:rFonts w:ascii="Arial" w:hAnsi="Arial" w:cs="Arial"/>
          <w:sz w:val="22"/>
          <w:szCs w:val="22"/>
        </w:rPr>
        <w:t xml:space="preserve">The </w:t>
      </w:r>
      <w:r>
        <w:rPr>
          <w:rFonts w:ascii="Arial" w:hAnsi="Arial" w:cs="Arial"/>
          <w:b/>
          <w:bCs/>
          <w:sz w:val="22"/>
          <w:szCs w:val="22"/>
        </w:rPr>
        <w:t>Bullish Engulfing Pattern</w:t>
      </w:r>
      <w:r>
        <w:rPr>
          <w:rFonts w:ascii="Arial" w:hAnsi="Arial" w:cs="Arial"/>
          <w:sz w:val="22"/>
          <w:szCs w:val="22"/>
        </w:rPr>
        <w:t xml:space="preserve"> (Fig. 22.4) is most significant at the end of a downtrend. A bullish engulfing candle is formed when it opens equal to or lower than the previous candle close and closes higher than the open of the previous candle. This complete engulfing of the previous day's body represents overwhelming buying pressure taking over from the recent selling pressure (rally or trend lower). </w:t>
      </w:r>
    </w:p>
    <w:p w14:paraId="354DE946" w14:textId="77777777" w:rsidR="000D3A96" w:rsidRDefault="000D3A96">
      <w:pPr>
        <w:ind w:left="2160" w:hanging="720"/>
        <w:rPr>
          <w:rFonts w:ascii="Arial" w:hAnsi="Arial" w:cs="Arial"/>
          <w:sz w:val="22"/>
          <w:szCs w:val="22"/>
        </w:rPr>
      </w:pPr>
    </w:p>
    <w:p w14:paraId="354DE947" w14:textId="77777777" w:rsidR="000D3A96" w:rsidRDefault="000D3A96">
      <w:pPr>
        <w:ind w:left="2160" w:hanging="720"/>
        <w:rPr>
          <w:rFonts w:ascii="Arial" w:hAnsi="Arial" w:cs="Arial"/>
          <w:sz w:val="22"/>
          <w:szCs w:val="22"/>
        </w:rPr>
      </w:pPr>
    </w:p>
    <w:p w14:paraId="354DE948" w14:textId="77777777" w:rsidR="000D3A96" w:rsidRDefault="000D3A96">
      <w:pPr>
        <w:ind w:left="2160" w:hanging="720"/>
        <w:rPr>
          <w:rFonts w:ascii="Arial" w:hAnsi="Arial" w:cs="Arial"/>
          <w:sz w:val="22"/>
          <w:szCs w:val="22"/>
        </w:rPr>
      </w:pPr>
    </w:p>
    <w:p w14:paraId="354DE949" w14:textId="77777777" w:rsidR="000D3A96" w:rsidRDefault="000D3A96">
      <w:pPr>
        <w:jc w:val="both"/>
        <w:rPr>
          <w:rFonts w:ascii="Arial" w:hAnsi="Arial" w:cs="Arial"/>
          <w:sz w:val="22"/>
          <w:szCs w:val="22"/>
        </w:rPr>
      </w:pPr>
    </w:p>
    <w:p w14:paraId="354DE94A" w14:textId="77777777" w:rsidR="000D3A96" w:rsidRDefault="008B06B4">
      <w:pPr>
        <w:jc w:val="both"/>
        <w:rPr>
          <w:rFonts w:ascii="Arial" w:hAnsi="Arial" w:cs="Arial"/>
          <w:sz w:val="22"/>
          <w:szCs w:val="22"/>
        </w:rPr>
      </w:pPr>
      <w:r>
        <w:rPr>
          <w:rFonts w:ascii="Arial" w:hAnsi="Arial" w:cs="Arial"/>
          <w:noProof/>
          <w:sz w:val="22"/>
          <w:szCs w:val="22"/>
        </w:rPr>
        <w:drawing>
          <wp:anchor distT="0" distB="0" distL="114300" distR="114300" simplePos="0" relativeHeight="251662336" behindDoc="0" locked="0" layoutInCell="1" allowOverlap="0" wp14:anchorId="354DF3B4" wp14:editId="354DF3B5">
            <wp:simplePos x="0" y="0"/>
            <wp:positionH relativeFrom="column">
              <wp:posOffset>0</wp:posOffset>
            </wp:positionH>
            <wp:positionV relativeFrom="paragraph">
              <wp:posOffset>175260</wp:posOffset>
            </wp:positionV>
            <wp:extent cx="685800" cy="1533525"/>
            <wp:effectExtent l="19050" t="0" r="0" b="0"/>
            <wp:wrapSquare wrapText="right"/>
            <wp:docPr id="144" name="Picture 144" descr="C:\DOCUME~1\Owner\LOCALS~1\Temp\msohtml1\01\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DOCUME~1\Owner\LOCALS~1\Temp\msohtml1\01\clip_image001.gif"/>
                    <pic:cNvPicPr>
                      <a:picLocks noChangeAspect="1" noChangeArrowheads="1"/>
                    </pic:cNvPicPr>
                  </pic:nvPicPr>
                  <pic:blipFill>
                    <a:blip r:embed="rId48" r:link="rId44" cstate="print"/>
                    <a:srcRect/>
                    <a:stretch>
                      <a:fillRect/>
                    </a:stretch>
                  </pic:blipFill>
                  <pic:spPr bwMode="auto">
                    <a:xfrm>
                      <a:off x="0" y="0"/>
                      <a:ext cx="685800" cy="1533525"/>
                    </a:xfrm>
                    <a:prstGeom prst="rect">
                      <a:avLst/>
                    </a:prstGeom>
                    <a:noFill/>
                    <a:ln w="9525">
                      <a:noFill/>
                      <a:miter lim="800000"/>
                      <a:headEnd/>
                      <a:tailEnd/>
                    </a:ln>
                  </pic:spPr>
                </pic:pic>
              </a:graphicData>
            </a:graphic>
          </wp:anchor>
        </w:drawing>
      </w:r>
      <w:r w:rsidR="000D3A96">
        <w:rPr>
          <w:rFonts w:ascii="Arial" w:hAnsi="Arial" w:cs="Arial"/>
          <w:sz w:val="22"/>
          <w:szCs w:val="22"/>
        </w:rPr>
        <w:t>Fig. 22.5</w:t>
      </w:r>
    </w:p>
    <w:p w14:paraId="354DE94B" w14:textId="77777777" w:rsidR="000D3A96" w:rsidRDefault="000D3A96">
      <w:pPr>
        <w:jc w:val="both"/>
        <w:rPr>
          <w:rFonts w:ascii="Arial" w:hAnsi="Arial" w:cs="Arial"/>
          <w:sz w:val="22"/>
          <w:szCs w:val="22"/>
        </w:rPr>
      </w:pPr>
    </w:p>
    <w:p w14:paraId="354DE94C" w14:textId="77777777" w:rsidR="000D3A96" w:rsidRDefault="000D3A96">
      <w:pPr>
        <w:jc w:val="both"/>
        <w:rPr>
          <w:rFonts w:ascii="Arial" w:hAnsi="Arial" w:cs="Arial"/>
          <w:sz w:val="22"/>
          <w:szCs w:val="22"/>
        </w:rPr>
      </w:pPr>
    </w:p>
    <w:p w14:paraId="354DE94D" w14:textId="77777777" w:rsidR="000D3A96" w:rsidRDefault="000D3A96">
      <w:pPr>
        <w:jc w:val="both"/>
        <w:rPr>
          <w:rFonts w:ascii="Arial" w:hAnsi="Arial" w:cs="Arial"/>
          <w:sz w:val="22"/>
          <w:szCs w:val="22"/>
        </w:rPr>
      </w:pPr>
    </w:p>
    <w:p w14:paraId="354DE94E" w14:textId="61FEF9D6" w:rsidR="000D3A96" w:rsidRDefault="000D3A96">
      <w:pPr>
        <w:jc w:val="both"/>
        <w:rPr>
          <w:rFonts w:ascii="Arial" w:hAnsi="Arial" w:cs="Arial"/>
          <w:sz w:val="22"/>
          <w:szCs w:val="22"/>
        </w:rPr>
      </w:pPr>
      <w:r>
        <w:rPr>
          <w:rFonts w:ascii="Arial" w:hAnsi="Arial" w:cs="Arial"/>
          <w:sz w:val="22"/>
          <w:szCs w:val="22"/>
        </w:rPr>
        <w:t xml:space="preserve">The </w:t>
      </w:r>
      <w:r>
        <w:rPr>
          <w:rFonts w:ascii="Arial" w:hAnsi="Arial" w:cs="Arial"/>
          <w:b/>
          <w:bCs/>
          <w:sz w:val="22"/>
          <w:szCs w:val="22"/>
        </w:rPr>
        <w:t>Bearish Engulfing Pattern</w:t>
      </w:r>
      <w:r>
        <w:rPr>
          <w:rFonts w:ascii="Arial" w:hAnsi="Arial" w:cs="Arial"/>
          <w:sz w:val="22"/>
          <w:szCs w:val="22"/>
        </w:rPr>
        <w:t xml:space="preserve"> (Fig. 22.5) is directly opposite to the bullish pattern. It is most significant at the end of an </w:t>
      </w:r>
      <w:r w:rsidR="00EC193D">
        <w:rPr>
          <w:rFonts w:ascii="Arial" w:hAnsi="Arial" w:cs="Arial"/>
          <w:sz w:val="22"/>
          <w:szCs w:val="22"/>
        </w:rPr>
        <w:t>uptrend</w:t>
      </w:r>
      <w:r>
        <w:rPr>
          <w:rFonts w:ascii="Arial" w:hAnsi="Arial" w:cs="Arial"/>
          <w:sz w:val="22"/>
          <w:szCs w:val="22"/>
        </w:rPr>
        <w:t xml:space="preserve">. The bear candle completely engulfs the previous candle's price activity. This shows that the bears are now overwhelming the bulls. </w:t>
      </w:r>
    </w:p>
    <w:p w14:paraId="354DE94F" w14:textId="77777777" w:rsidR="000D3A96" w:rsidRDefault="000D3A96">
      <w:pPr>
        <w:ind w:left="2160" w:hanging="720"/>
        <w:rPr>
          <w:rFonts w:ascii="Arial" w:hAnsi="Arial" w:cs="Arial"/>
          <w:sz w:val="22"/>
          <w:szCs w:val="22"/>
        </w:rPr>
      </w:pPr>
    </w:p>
    <w:p w14:paraId="354DE950" w14:textId="77777777" w:rsidR="000D3A96" w:rsidRDefault="000D3A96">
      <w:pPr>
        <w:rPr>
          <w:rFonts w:ascii="Arial" w:hAnsi="Arial" w:cs="Arial"/>
          <w:sz w:val="22"/>
          <w:szCs w:val="22"/>
        </w:rPr>
      </w:pPr>
      <w:r>
        <w:rPr>
          <w:rFonts w:ascii="Arial" w:hAnsi="Arial" w:cs="Arial"/>
          <w:sz w:val="22"/>
          <w:szCs w:val="22"/>
        </w:rPr>
        <w:lastRenderedPageBreak/>
        <w:t>Fig. 22.6</w:t>
      </w:r>
    </w:p>
    <w:p w14:paraId="354DE951" w14:textId="77777777" w:rsidR="000D3A96" w:rsidRDefault="008B06B4">
      <w:pPr>
        <w:jc w:val="both"/>
        <w:rPr>
          <w:rFonts w:ascii="Arial" w:hAnsi="Arial" w:cs="Arial"/>
          <w:sz w:val="22"/>
          <w:szCs w:val="22"/>
        </w:rPr>
      </w:pPr>
      <w:r>
        <w:rPr>
          <w:rFonts w:ascii="Arial" w:hAnsi="Arial" w:cs="Arial"/>
          <w:noProof/>
          <w:sz w:val="22"/>
          <w:szCs w:val="22"/>
        </w:rPr>
        <w:drawing>
          <wp:anchor distT="0" distB="0" distL="114300" distR="114300" simplePos="0" relativeHeight="251682816" behindDoc="0" locked="0" layoutInCell="1" allowOverlap="1" wp14:anchorId="354DF3B6" wp14:editId="354DF3B7">
            <wp:simplePos x="0" y="0"/>
            <wp:positionH relativeFrom="column">
              <wp:posOffset>0</wp:posOffset>
            </wp:positionH>
            <wp:positionV relativeFrom="paragraph">
              <wp:posOffset>8890</wp:posOffset>
            </wp:positionV>
            <wp:extent cx="742950" cy="1552575"/>
            <wp:effectExtent l="19050" t="0" r="0" b="0"/>
            <wp:wrapSquare wrapText="right"/>
            <wp:docPr id="146" name="Picture 146" descr="C:\DOCUME~1\Owner\LOCALS~1\Temp\msohtml1\01\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DOCUME~1\Owner\LOCALS~1\Temp\msohtml1\01\clip_image001.gif"/>
                    <pic:cNvPicPr>
                      <a:picLocks noChangeAspect="1" noChangeArrowheads="1"/>
                    </pic:cNvPicPr>
                  </pic:nvPicPr>
                  <pic:blipFill>
                    <a:blip r:embed="rId49" r:link="rId44" cstate="print"/>
                    <a:srcRect/>
                    <a:stretch>
                      <a:fillRect/>
                    </a:stretch>
                  </pic:blipFill>
                  <pic:spPr bwMode="auto">
                    <a:xfrm>
                      <a:off x="0" y="0"/>
                      <a:ext cx="742950" cy="1552575"/>
                    </a:xfrm>
                    <a:prstGeom prst="rect">
                      <a:avLst/>
                    </a:prstGeom>
                    <a:noFill/>
                    <a:ln w="9525">
                      <a:noFill/>
                      <a:miter lim="800000"/>
                      <a:headEnd/>
                      <a:tailEnd/>
                    </a:ln>
                  </pic:spPr>
                </pic:pic>
              </a:graphicData>
            </a:graphic>
          </wp:anchor>
        </w:drawing>
      </w:r>
    </w:p>
    <w:p w14:paraId="354DE952" w14:textId="77777777" w:rsidR="000D3A96" w:rsidRDefault="000D3A96">
      <w:pPr>
        <w:jc w:val="both"/>
        <w:rPr>
          <w:rFonts w:ascii="Arial" w:hAnsi="Arial" w:cs="Arial"/>
          <w:sz w:val="22"/>
          <w:szCs w:val="22"/>
        </w:rPr>
      </w:pPr>
    </w:p>
    <w:p w14:paraId="354DE953" w14:textId="77777777" w:rsidR="000D3A96" w:rsidRDefault="000D3A96">
      <w:pPr>
        <w:jc w:val="both"/>
        <w:rPr>
          <w:rFonts w:ascii="Arial" w:hAnsi="Arial" w:cs="Arial"/>
          <w:sz w:val="22"/>
          <w:szCs w:val="22"/>
        </w:rPr>
      </w:pPr>
      <w:r>
        <w:rPr>
          <w:rFonts w:ascii="Arial" w:hAnsi="Arial" w:cs="Arial"/>
          <w:sz w:val="22"/>
          <w:szCs w:val="22"/>
        </w:rPr>
        <w:t xml:space="preserve">The </w:t>
      </w:r>
      <w:r>
        <w:rPr>
          <w:rFonts w:ascii="Arial" w:hAnsi="Arial" w:cs="Arial"/>
          <w:b/>
          <w:bCs/>
          <w:sz w:val="22"/>
          <w:szCs w:val="22"/>
        </w:rPr>
        <w:t>Dark Cloud Cover</w:t>
      </w:r>
      <w:r>
        <w:rPr>
          <w:rFonts w:ascii="Arial" w:hAnsi="Arial" w:cs="Arial"/>
          <w:sz w:val="22"/>
          <w:szCs w:val="22"/>
        </w:rPr>
        <w:t xml:space="preserve"> (Fig. 22.6) is a two-candle top reversal pattern found at the end of an uptrend or at the top of a congested trading area. The first candle of the pattern </w:t>
      </w:r>
      <w:r w:rsidR="00734E9A">
        <w:rPr>
          <w:rFonts w:ascii="Arial" w:hAnsi="Arial" w:cs="Arial"/>
          <w:sz w:val="22"/>
          <w:szCs w:val="22"/>
        </w:rPr>
        <w:t>is strongly</w:t>
      </w:r>
      <w:r>
        <w:rPr>
          <w:rFonts w:ascii="Arial" w:hAnsi="Arial" w:cs="Arial"/>
          <w:sz w:val="22"/>
          <w:szCs w:val="22"/>
        </w:rPr>
        <w:t xml:space="preserve"> bullish. The second candle's price opens higher (or equal to) than the previous candle’s close and closes in the lower half of the previous candle’s body. </w:t>
      </w:r>
    </w:p>
    <w:p w14:paraId="354DE954" w14:textId="77777777" w:rsidR="000D3A96" w:rsidRDefault="000D3A96">
      <w:pPr>
        <w:ind w:left="2160"/>
        <w:jc w:val="both"/>
        <w:rPr>
          <w:rFonts w:ascii="Arial" w:hAnsi="Arial" w:cs="Arial"/>
          <w:sz w:val="22"/>
          <w:szCs w:val="22"/>
        </w:rPr>
      </w:pPr>
    </w:p>
    <w:p w14:paraId="354DE955" w14:textId="77777777" w:rsidR="000D3A96" w:rsidRDefault="000D3A96">
      <w:pPr>
        <w:ind w:left="2160"/>
        <w:jc w:val="both"/>
        <w:rPr>
          <w:rFonts w:ascii="Arial" w:hAnsi="Arial" w:cs="Arial"/>
          <w:sz w:val="22"/>
          <w:szCs w:val="22"/>
        </w:rPr>
      </w:pPr>
    </w:p>
    <w:p w14:paraId="354DE956" w14:textId="77777777" w:rsidR="000D3A96" w:rsidRDefault="000D3A96">
      <w:pPr>
        <w:ind w:left="2160" w:hanging="720"/>
        <w:jc w:val="both"/>
        <w:rPr>
          <w:rFonts w:ascii="Arial" w:hAnsi="Arial" w:cs="Arial"/>
          <w:sz w:val="22"/>
          <w:szCs w:val="22"/>
        </w:rPr>
      </w:pPr>
    </w:p>
    <w:p w14:paraId="354DE957" w14:textId="77777777" w:rsidR="000D3A96" w:rsidRDefault="000D3A96">
      <w:pPr>
        <w:jc w:val="both"/>
        <w:rPr>
          <w:rFonts w:ascii="Arial" w:hAnsi="Arial" w:cs="Arial"/>
          <w:sz w:val="22"/>
          <w:szCs w:val="22"/>
        </w:rPr>
      </w:pPr>
      <w:r>
        <w:rPr>
          <w:rFonts w:ascii="Arial" w:hAnsi="Arial" w:cs="Arial"/>
          <w:sz w:val="22"/>
          <w:szCs w:val="22"/>
        </w:rPr>
        <w:t>Fig. 22.7</w:t>
      </w:r>
    </w:p>
    <w:p w14:paraId="354DE958" w14:textId="77777777" w:rsidR="000D3A96" w:rsidRDefault="000D3A96">
      <w:pPr>
        <w:jc w:val="both"/>
        <w:rPr>
          <w:rFonts w:ascii="Arial" w:hAnsi="Arial" w:cs="Arial"/>
          <w:sz w:val="22"/>
          <w:szCs w:val="22"/>
        </w:rPr>
      </w:pPr>
    </w:p>
    <w:p w14:paraId="354DE959" w14:textId="77777777" w:rsidR="000D3A96" w:rsidRDefault="008B06B4">
      <w:pPr>
        <w:ind w:left="2160" w:hanging="2160"/>
        <w:jc w:val="both"/>
        <w:rPr>
          <w:rFonts w:ascii="Arial" w:hAnsi="Arial" w:cs="Arial"/>
          <w:sz w:val="22"/>
          <w:szCs w:val="22"/>
        </w:rPr>
      </w:pPr>
      <w:r>
        <w:rPr>
          <w:rFonts w:ascii="Arial" w:hAnsi="Arial" w:cs="Arial"/>
          <w:noProof/>
          <w:sz w:val="22"/>
          <w:szCs w:val="22"/>
        </w:rPr>
        <w:drawing>
          <wp:anchor distT="0" distB="0" distL="114300" distR="114300" simplePos="0" relativeHeight="251672576" behindDoc="0" locked="0" layoutInCell="1" allowOverlap="0" wp14:anchorId="354DF3B8" wp14:editId="354DF3B9">
            <wp:simplePos x="0" y="0"/>
            <wp:positionH relativeFrom="column">
              <wp:posOffset>0</wp:posOffset>
            </wp:positionH>
            <wp:positionV relativeFrom="paragraph">
              <wp:posOffset>0</wp:posOffset>
            </wp:positionV>
            <wp:extent cx="685800" cy="1571625"/>
            <wp:effectExtent l="19050" t="0" r="0" b="0"/>
            <wp:wrapSquare wrapText="right"/>
            <wp:docPr id="145" name="Picture 145" descr="C:\DOCUME~1\Owner\LOCALS~1\Temp\msohtml1\01\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DOCUME~1\Owner\LOCALS~1\Temp\msohtml1\01\clip_image001.gif"/>
                    <pic:cNvPicPr>
                      <a:picLocks noChangeAspect="1" noChangeArrowheads="1"/>
                    </pic:cNvPicPr>
                  </pic:nvPicPr>
                  <pic:blipFill>
                    <a:blip r:embed="rId50" r:link="rId44" cstate="print"/>
                    <a:srcRect/>
                    <a:stretch>
                      <a:fillRect/>
                    </a:stretch>
                  </pic:blipFill>
                  <pic:spPr bwMode="auto">
                    <a:xfrm>
                      <a:off x="0" y="0"/>
                      <a:ext cx="685800" cy="1571625"/>
                    </a:xfrm>
                    <a:prstGeom prst="rect">
                      <a:avLst/>
                    </a:prstGeom>
                    <a:noFill/>
                    <a:ln w="9525">
                      <a:noFill/>
                      <a:miter lim="800000"/>
                      <a:headEnd/>
                      <a:tailEnd/>
                    </a:ln>
                  </pic:spPr>
                </pic:pic>
              </a:graphicData>
            </a:graphic>
          </wp:anchor>
        </w:drawing>
      </w:r>
    </w:p>
    <w:p w14:paraId="354DE95A" w14:textId="77777777" w:rsidR="000D3A96" w:rsidRDefault="000D3A96">
      <w:pPr>
        <w:ind w:left="2160" w:hanging="720"/>
        <w:jc w:val="both"/>
        <w:rPr>
          <w:rFonts w:ascii="Arial" w:hAnsi="Arial" w:cs="Arial"/>
          <w:sz w:val="22"/>
          <w:szCs w:val="22"/>
        </w:rPr>
      </w:pPr>
      <w:r>
        <w:rPr>
          <w:rFonts w:ascii="Arial" w:hAnsi="Arial" w:cs="Arial"/>
          <w:sz w:val="22"/>
          <w:szCs w:val="22"/>
        </w:rPr>
        <w:t xml:space="preserve">The </w:t>
      </w:r>
      <w:r>
        <w:rPr>
          <w:rFonts w:ascii="Arial" w:hAnsi="Arial" w:cs="Arial"/>
          <w:b/>
          <w:bCs/>
          <w:sz w:val="22"/>
          <w:szCs w:val="22"/>
        </w:rPr>
        <w:t>Piercing Pattern</w:t>
      </w:r>
      <w:r>
        <w:rPr>
          <w:rFonts w:ascii="Arial" w:hAnsi="Arial" w:cs="Arial"/>
          <w:sz w:val="22"/>
          <w:szCs w:val="22"/>
        </w:rPr>
        <w:t xml:space="preserve"> (Fig. 22.7) signifies a bottom reversal. It is a two-candle reversal pattern at the end of </w:t>
      </w:r>
      <w:r w:rsidR="00734E9A">
        <w:rPr>
          <w:rFonts w:ascii="Arial" w:hAnsi="Arial" w:cs="Arial"/>
          <w:sz w:val="22"/>
          <w:szCs w:val="22"/>
        </w:rPr>
        <w:t>a downtrend</w:t>
      </w:r>
      <w:r>
        <w:rPr>
          <w:rFonts w:ascii="Arial" w:hAnsi="Arial" w:cs="Arial"/>
          <w:sz w:val="22"/>
          <w:szCs w:val="22"/>
        </w:rPr>
        <w:t xml:space="preserve">. The first candle is a bear candle. The second candle is a long bull candle that opens below the close of the previous candle (better if it opens below previous candle low). The price comes up  and  closes in the upper half of the previous candle. </w:t>
      </w:r>
    </w:p>
    <w:p w14:paraId="354DE95B" w14:textId="77777777" w:rsidR="000D3A96" w:rsidRDefault="000D3A96">
      <w:pPr>
        <w:ind w:left="2160" w:hanging="720"/>
        <w:jc w:val="both"/>
        <w:rPr>
          <w:rFonts w:ascii="Arial" w:hAnsi="Arial" w:cs="Arial"/>
          <w:sz w:val="22"/>
          <w:szCs w:val="22"/>
        </w:rPr>
      </w:pPr>
    </w:p>
    <w:p w14:paraId="354DE95C" w14:textId="77777777" w:rsidR="000D3A96" w:rsidRDefault="000D3A96">
      <w:pPr>
        <w:ind w:left="2160" w:hanging="720"/>
        <w:jc w:val="both"/>
        <w:rPr>
          <w:rFonts w:ascii="Arial" w:hAnsi="Arial" w:cs="Arial"/>
          <w:sz w:val="22"/>
          <w:szCs w:val="22"/>
        </w:rPr>
      </w:pPr>
    </w:p>
    <w:p w14:paraId="354DE95D" w14:textId="77777777" w:rsidR="000D3A96" w:rsidRDefault="000D3A96">
      <w:pPr>
        <w:ind w:left="2160" w:hanging="720"/>
        <w:jc w:val="both"/>
        <w:rPr>
          <w:rFonts w:ascii="Arial" w:hAnsi="Arial" w:cs="Arial"/>
          <w:sz w:val="22"/>
          <w:szCs w:val="22"/>
        </w:rPr>
      </w:pPr>
    </w:p>
    <w:p w14:paraId="354DE95E" w14:textId="77777777" w:rsidR="000D3A96" w:rsidRDefault="000D3A96">
      <w:pPr>
        <w:ind w:left="2160" w:hanging="720"/>
        <w:jc w:val="both"/>
        <w:rPr>
          <w:rFonts w:ascii="Arial" w:hAnsi="Arial" w:cs="Arial"/>
          <w:sz w:val="22"/>
          <w:szCs w:val="22"/>
        </w:rPr>
      </w:pPr>
    </w:p>
    <w:p w14:paraId="354DE95F" w14:textId="77777777" w:rsidR="000D3A96" w:rsidRDefault="000D3A96">
      <w:pPr>
        <w:jc w:val="both"/>
        <w:rPr>
          <w:rFonts w:ascii="Arial" w:hAnsi="Arial" w:cs="Arial"/>
          <w:sz w:val="22"/>
          <w:szCs w:val="22"/>
        </w:rPr>
      </w:pPr>
      <w:r>
        <w:rPr>
          <w:rFonts w:ascii="Arial" w:hAnsi="Arial" w:cs="Arial"/>
          <w:sz w:val="22"/>
          <w:szCs w:val="22"/>
        </w:rPr>
        <w:t>Fig. 22.8</w:t>
      </w:r>
    </w:p>
    <w:p w14:paraId="354DE960" w14:textId="77777777" w:rsidR="000D3A96" w:rsidRDefault="008B06B4">
      <w:pPr>
        <w:pStyle w:val="Caption"/>
        <w:jc w:val="both"/>
        <w:rPr>
          <w:rFonts w:ascii="Arial" w:hAnsi="Arial" w:cs="Arial"/>
          <w:b w:val="0"/>
          <w:bCs/>
          <w:sz w:val="22"/>
          <w:szCs w:val="22"/>
        </w:rPr>
      </w:pPr>
      <w:r>
        <w:rPr>
          <w:rFonts w:ascii="Arial" w:hAnsi="Arial" w:cs="Arial"/>
          <w:noProof/>
          <w:sz w:val="22"/>
          <w:szCs w:val="22"/>
        </w:rPr>
        <w:drawing>
          <wp:anchor distT="0" distB="0" distL="114300" distR="114300" simplePos="0" relativeHeight="251693056" behindDoc="0" locked="0" layoutInCell="1" allowOverlap="1" wp14:anchorId="354DF3BA" wp14:editId="354DF3BB">
            <wp:simplePos x="0" y="0"/>
            <wp:positionH relativeFrom="column">
              <wp:posOffset>0</wp:posOffset>
            </wp:positionH>
            <wp:positionV relativeFrom="paragraph">
              <wp:posOffset>73025</wp:posOffset>
            </wp:positionV>
            <wp:extent cx="228600" cy="962025"/>
            <wp:effectExtent l="19050" t="0" r="0" b="0"/>
            <wp:wrapSquare wrapText="right"/>
            <wp:docPr id="147" name="Picture 147" descr="C:\DOCUME~1\Owner\LOCALS~1\Temp\msohtml1\01\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DOCUME~1\Owner\LOCALS~1\Temp\msohtml1\01\clip_image001.gif"/>
                    <pic:cNvPicPr>
                      <a:picLocks noChangeAspect="1" noChangeArrowheads="1"/>
                    </pic:cNvPicPr>
                  </pic:nvPicPr>
                  <pic:blipFill>
                    <a:blip r:embed="rId51" r:link="rId44" cstate="print"/>
                    <a:srcRect/>
                    <a:stretch>
                      <a:fillRect/>
                    </a:stretch>
                  </pic:blipFill>
                  <pic:spPr bwMode="auto">
                    <a:xfrm>
                      <a:off x="0" y="0"/>
                      <a:ext cx="228600" cy="962025"/>
                    </a:xfrm>
                    <a:prstGeom prst="rect">
                      <a:avLst/>
                    </a:prstGeom>
                    <a:noFill/>
                    <a:ln w="9525">
                      <a:noFill/>
                      <a:miter lim="800000"/>
                      <a:headEnd/>
                      <a:tailEnd/>
                    </a:ln>
                  </pic:spPr>
                </pic:pic>
              </a:graphicData>
            </a:graphic>
          </wp:anchor>
        </w:drawing>
      </w:r>
      <w:r w:rsidR="000D3A96">
        <w:rPr>
          <w:rFonts w:ascii="Arial" w:hAnsi="Arial" w:cs="Arial"/>
          <w:b w:val="0"/>
          <w:sz w:val="22"/>
          <w:szCs w:val="22"/>
        </w:rPr>
        <w:t>A</w:t>
      </w:r>
      <w:r w:rsidR="000D3A96">
        <w:rPr>
          <w:rFonts w:ascii="Arial" w:hAnsi="Arial" w:cs="Arial"/>
          <w:sz w:val="22"/>
          <w:szCs w:val="22"/>
        </w:rPr>
        <w:t xml:space="preserve"> Hammer</w:t>
      </w:r>
      <w:r w:rsidR="000D3A96">
        <w:rPr>
          <w:rFonts w:ascii="Arial" w:hAnsi="Arial" w:cs="Arial"/>
          <w:b w:val="0"/>
          <w:bCs/>
          <w:sz w:val="22"/>
          <w:szCs w:val="22"/>
        </w:rPr>
        <w:t xml:space="preserve"> (Fig. 22.8) and </w:t>
      </w:r>
      <w:r w:rsidR="000D3A96">
        <w:rPr>
          <w:rFonts w:ascii="Arial" w:hAnsi="Arial" w:cs="Arial"/>
          <w:sz w:val="22"/>
          <w:szCs w:val="22"/>
        </w:rPr>
        <w:t xml:space="preserve">Hanging-man </w:t>
      </w:r>
      <w:r w:rsidR="000D3A96">
        <w:rPr>
          <w:rFonts w:ascii="Arial" w:hAnsi="Arial" w:cs="Arial"/>
          <w:b w:val="0"/>
          <w:sz w:val="22"/>
          <w:szCs w:val="22"/>
        </w:rPr>
        <w:t>(same</w:t>
      </w:r>
      <w:r w:rsidR="000D3A96">
        <w:rPr>
          <w:rFonts w:ascii="Arial" w:hAnsi="Arial" w:cs="Arial"/>
          <w:sz w:val="22"/>
          <w:szCs w:val="22"/>
        </w:rPr>
        <w:t xml:space="preserve"> </w:t>
      </w:r>
      <w:r w:rsidR="000D3A96">
        <w:rPr>
          <w:rFonts w:ascii="Arial" w:hAnsi="Arial" w:cs="Arial"/>
          <w:b w:val="0"/>
          <w:sz w:val="22"/>
          <w:szCs w:val="22"/>
        </w:rPr>
        <w:t>shape, but a bull candle)</w:t>
      </w:r>
      <w:r w:rsidR="000D3A96">
        <w:rPr>
          <w:rFonts w:ascii="Arial" w:hAnsi="Arial" w:cs="Arial"/>
          <w:sz w:val="22"/>
          <w:szCs w:val="22"/>
        </w:rPr>
        <w:t xml:space="preserve"> </w:t>
      </w:r>
      <w:r w:rsidR="000D3A96">
        <w:rPr>
          <w:rFonts w:ascii="Arial" w:hAnsi="Arial" w:cs="Arial"/>
          <w:b w:val="0"/>
          <w:bCs/>
          <w:sz w:val="22"/>
          <w:szCs w:val="22"/>
        </w:rPr>
        <w:t>are candlesticks with long lower shadows and small real bodies at the top of the time frame. This candle pattern at the bottom of the down-trend is a Hammer and signals a potential support level (it is “hammering” out a base). The Japanese word is “</w:t>
      </w:r>
      <w:proofErr w:type="spellStart"/>
      <w:r w:rsidR="000D3A96">
        <w:rPr>
          <w:rFonts w:ascii="Arial" w:hAnsi="Arial" w:cs="Arial"/>
          <w:b w:val="0"/>
          <w:bCs/>
          <w:sz w:val="22"/>
          <w:szCs w:val="22"/>
        </w:rPr>
        <w:t>Takuri</w:t>
      </w:r>
      <w:proofErr w:type="spellEnd"/>
      <w:r w:rsidR="000D3A96">
        <w:rPr>
          <w:rFonts w:ascii="Arial" w:hAnsi="Arial" w:cs="Arial"/>
          <w:b w:val="0"/>
          <w:bCs/>
          <w:sz w:val="22"/>
          <w:szCs w:val="22"/>
        </w:rPr>
        <w:t>”, meaning "trying to gauge the depth". The Hammer or Hanging Man at the top of a trend is not as significant (by now you should be reading the price activity during the candle’s formation to get an idea of importance). It’s important to have confirmation after the pattern.</w:t>
      </w:r>
    </w:p>
    <w:p w14:paraId="354DE961" w14:textId="77777777" w:rsidR="000D3A96" w:rsidRDefault="000D3A96">
      <w:pPr>
        <w:pStyle w:val="Caption"/>
        <w:jc w:val="both"/>
        <w:rPr>
          <w:rFonts w:ascii="Arial" w:hAnsi="Arial" w:cs="Arial"/>
          <w:b w:val="0"/>
          <w:bCs/>
          <w:sz w:val="22"/>
          <w:szCs w:val="22"/>
        </w:rPr>
      </w:pPr>
      <w:r>
        <w:rPr>
          <w:rFonts w:ascii="Arial" w:hAnsi="Arial" w:cs="Arial"/>
          <w:b w:val="0"/>
          <w:bCs/>
          <w:sz w:val="22"/>
          <w:szCs w:val="22"/>
        </w:rPr>
        <w:t>Fig. 22.9</w:t>
      </w:r>
    </w:p>
    <w:p w14:paraId="354DE962" w14:textId="77777777" w:rsidR="000D3A96" w:rsidRDefault="008B06B4">
      <w:pPr>
        <w:pStyle w:val="Caption"/>
        <w:ind w:left="2160" w:hanging="2160"/>
        <w:jc w:val="both"/>
        <w:rPr>
          <w:rFonts w:ascii="Arial" w:hAnsi="Arial" w:cs="Arial"/>
          <w:b w:val="0"/>
          <w:bCs/>
          <w:sz w:val="22"/>
          <w:szCs w:val="22"/>
        </w:rPr>
      </w:pPr>
      <w:r>
        <w:rPr>
          <w:rFonts w:ascii="Arial" w:hAnsi="Arial" w:cs="Arial"/>
          <w:noProof/>
          <w:sz w:val="22"/>
          <w:szCs w:val="22"/>
        </w:rPr>
        <w:drawing>
          <wp:anchor distT="0" distB="0" distL="114300" distR="114300" simplePos="0" relativeHeight="251703296" behindDoc="0" locked="0" layoutInCell="1" allowOverlap="1" wp14:anchorId="354DF3BC" wp14:editId="354DF3BD">
            <wp:simplePos x="0" y="0"/>
            <wp:positionH relativeFrom="column">
              <wp:posOffset>0</wp:posOffset>
            </wp:positionH>
            <wp:positionV relativeFrom="paragraph">
              <wp:posOffset>117475</wp:posOffset>
            </wp:positionV>
            <wp:extent cx="762000" cy="1597025"/>
            <wp:effectExtent l="19050" t="0" r="0" b="0"/>
            <wp:wrapSquare wrapText="right"/>
            <wp:docPr id="149" name="Picture 149" descr="C:\DOCUME~1\Owner\LOCALS~1\Temp\msohtml1\01\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DOCUME~1\Owner\LOCALS~1\Temp\msohtml1\01\clip_image001.gif"/>
                    <pic:cNvPicPr>
                      <a:picLocks noChangeAspect="1" noChangeArrowheads="1"/>
                    </pic:cNvPicPr>
                  </pic:nvPicPr>
                  <pic:blipFill>
                    <a:blip r:embed="rId52" r:link="rId44" cstate="print"/>
                    <a:srcRect/>
                    <a:stretch>
                      <a:fillRect/>
                    </a:stretch>
                  </pic:blipFill>
                  <pic:spPr bwMode="auto">
                    <a:xfrm>
                      <a:off x="0" y="0"/>
                      <a:ext cx="762000" cy="1597025"/>
                    </a:xfrm>
                    <a:prstGeom prst="rect">
                      <a:avLst/>
                    </a:prstGeom>
                    <a:noFill/>
                    <a:ln w="9525">
                      <a:noFill/>
                      <a:miter lim="800000"/>
                      <a:headEnd/>
                      <a:tailEnd/>
                    </a:ln>
                  </pic:spPr>
                </pic:pic>
              </a:graphicData>
            </a:graphic>
          </wp:anchor>
        </w:drawing>
      </w:r>
    </w:p>
    <w:p w14:paraId="354DE963" w14:textId="77777777" w:rsidR="000D3A96" w:rsidRDefault="000D3A96">
      <w:pPr>
        <w:pStyle w:val="Caption"/>
        <w:ind w:left="2160" w:hanging="720"/>
        <w:jc w:val="both"/>
        <w:rPr>
          <w:rFonts w:ascii="Arial" w:hAnsi="Arial" w:cs="Arial"/>
          <w:b w:val="0"/>
          <w:bCs/>
          <w:sz w:val="22"/>
          <w:szCs w:val="22"/>
        </w:rPr>
      </w:pPr>
      <w:r>
        <w:rPr>
          <w:rFonts w:ascii="Arial" w:hAnsi="Arial" w:cs="Arial"/>
          <w:b w:val="0"/>
          <w:bCs/>
          <w:sz w:val="22"/>
          <w:szCs w:val="22"/>
        </w:rPr>
        <w:t xml:space="preserve">The </w:t>
      </w:r>
      <w:r>
        <w:rPr>
          <w:rFonts w:ascii="Arial" w:hAnsi="Arial" w:cs="Arial"/>
          <w:sz w:val="22"/>
          <w:szCs w:val="22"/>
        </w:rPr>
        <w:t>Morning Star</w:t>
      </w:r>
      <w:r>
        <w:rPr>
          <w:rFonts w:ascii="Arial" w:hAnsi="Arial" w:cs="Arial"/>
          <w:b w:val="0"/>
          <w:bCs/>
          <w:sz w:val="22"/>
          <w:szCs w:val="22"/>
        </w:rPr>
        <w:t xml:space="preserve"> (three candle pattern – Fig. 22.9) is a most significant support (bottom) reversal signal. According to Japanese candle theory, “like the morning star, the planet Mercury, it foretells the sunrise or the rising prices”. The pattern is similar to a bullish engulfing pattern, but with a somewhat directionless day in between. The last bear candle in the down trend and the strong bull reversal candle. Long tails (shadows) signal exhaustion of the bear activity.</w:t>
      </w:r>
    </w:p>
    <w:p w14:paraId="354DE964" w14:textId="77777777" w:rsidR="000D3A96" w:rsidRDefault="000D3A96">
      <w:pPr>
        <w:ind w:left="2160" w:hanging="720"/>
        <w:jc w:val="both"/>
        <w:rPr>
          <w:rFonts w:ascii="Arial" w:hAnsi="Arial" w:cs="Arial"/>
          <w:sz w:val="22"/>
          <w:szCs w:val="22"/>
        </w:rPr>
      </w:pPr>
    </w:p>
    <w:p w14:paraId="354DE965" w14:textId="77777777" w:rsidR="000D3A96" w:rsidRDefault="000D3A96">
      <w:pPr>
        <w:jc w:val="both"/>
        <w:rPr>
          <w:rFonts w:ascii="Arial" w:hAnsi="Arial" w:cs="Arial"/>
          <w:sz w:val="22"/>
          <w:szCs w:val="22"/>
        </w:rPr>
      </w:pPr>
    </w:p>
    <w:p w14:paraId="354DE966" w14:textId="77777777" w:rsidR="000D3A96" w:rsidRDefault="000D3A96">
      <w:pPr>
        <w:jc w:val="both"/>
        <w:rPr>
          <w:rFonts w:ascii="Arial" w:hAnsi="Arial" w:cs="Arial"/>
          <w:sz w:val="22"/>
          <w:szCs w:val="22"/>
        </w:rPr>
      </w:pPr>
    </w:p>
    <w:p w14:paraId="354DE967" w14:textId="77777777" w:rsidR="000D3A96" w:rsidRDefault="000D3A96">
      <w:pPr>
        <w:jc w:val="both"/>
        <w:rPr>
          <w:rFonts w:ascii="Arial" w:hAnsi="Arial" w:cs="Arial"/>
          <w:sz w:val="22"/>
          <w:szCs w:val="22"/>
        </w:rPr>
      </w:pPr>
    </w:p>
    <w:p w14:paraId="354DE968" w14:textId="77777777" w:rsidR="000D3A96" w:rsidRDefault="000D3A96">
      <w:pPr>
        <w:jc w:val="both"/>
        <w:rPr>
          <w:rFonts w:ascii="Arial" w:hAnsi="Arial" w:cs="Arial"/>
          <w:sz w:val="22"/>
          <w:szCs w:val="22"/>
        </w:rPr>
      </w:pPr>
      <w:r>
        <w:rPr>
          <w:rFonts w:ascii="Arial" w:hAnsi="Arial" w:cs="Arial"/>
          <w:sz w:val="22"/>
          <w:szCs w:val="22"/>
        </w:rPr>
        <w:t>Fig. 22.10</w:t>
      </w:r>
    </w:p>
    <w:p w14:paraId="354DE969" w14:textId="77777777" w:rsidR="000D3A96" w:rsidRDefault="008B06B4">
      <w:pPr>
        <w:jc w:val="both"/>
        <w:rPr>
          <w:rFonts w:ascii="Arial" w:hAnsi="Arial" w:cs="Arial"/>
          <w:sz w:val="22"/>
          <w:szCs w:val="22"/>
        </w:rPr>
      </w:pPr>
      <w:r>
        <w:rPr>
          <w:rFonts w:ascii="Arial" w:hAnsi="Arial" w:cs="Arial"/>
          <w:noProof/>
          <w:sz w:val="22"/>
          <w:szCs w:val="22"/>
        </w:rPr>
        <w:lastRenderedPageBreak/>
        <w:drawing>
          <wp:anchor distT="0" distB="0" distL="114300" distR="114300" simplePos="0" relativeHeight="251713536" behindDoc="0" locked="0" layoutInCell="1" allowOverlap="1" wp14:anchorId="354DF3BE" wp14:editId="354DF3BF">
            <wp:simplePos x="0" y="0"/>
            <wp:positionH relativeFrom="column">
              <wp:posOffset>0</wp:posOffset>
            </wp:positionH>
            <wp:positionV relativeFrom="paragraph">
              <wp:posOffset>175260</wp:posOffset>
            </wp:positionV>
            <wp:extent cx="771525" cy="1623060"/>
            <wp:effectExtent l="19050" t="0" r="9525" b="0"/>
            <wp:wrapSquare wrapText="right"/>
            <wp:docPr id="150" name="Picture 150" descr="C:\DOCUME~1\Owner\LOCALS~1\Temp\msohtml1\01\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DOCUME~1\Owner\LOCALS~1\Temp\msohtml1\01\clip_image001.gif"/>
                    <pic:cNvPicPr>
                      <a:picLocks noChangeAspect="1" noChangeArrowheads="1"/>
                    </pic:cNvPicPr>
                  </pic:nvPicPr>
                  <pic:blipFill>
                    <a:blip r:embed="rId53" r:link="rId44" cstate="print"/>
                    <a:srcRect/>
                    <a:stretch>
                      <a:fillRect/>
                    </a:stretch>
                  </pic:blipFill>
                  <pic:spPr bwMode="auto">
                    <a:xfrm>
                      <a:off x="0" y="0"/>
                      <a:ext cx="771525" cy="1623060"/>
                    </a:xfrm>
                    <a:prstGeom prst="rect">
                      <a:avLst/>
                    </a:prstGeom>
                    <a:noFill/>
                    <a:ln w="9525">
                      <a:noFill/>
                      <a:miter lim="800000"/>
                      <a:headEnd/>
                      <a:tailEnd/>
                    </a:ln>
                  </pic:spPr>
                </pic:pic>
              </a:graphicData>
            </a:graphic>
          </wp:anchor>
        </w:drawing>
      </w:r>
    </w:p>
    <w:p w14:paraId="354DE96A" w14:textId="77777777" w:rsidR="000D3A96" w:rsidRDefault="000D3A96">
      <w:pPr>
        <w:ind w:left="2160" w:hanging="720"/>
        <w:jc w:val="both"/>
        <w:rPr>
          <w:rFonts w:ascii="Arial" w:hAnsi="Arial" w:cs="Arial"/>
          <w:sz w:val="22"/>
          <w:szCs w:val="22"/>
        </w:rPr>
      </w:pPr>
    </w:p>
    <w:p w14:paraId="354DE96B" w14:textId="77777777" w:rsidR="000D3A96" w:rsidRDefault="000D3A96">
      <w:pPr>
        <w:ind w:left="2160" w:hanging="720"/>
        <w:jc w:val="both"/>
        <w:rPr>
          <w:rFonts w:ascii="Arial" w:hAnsi="Arial" w:cs="Arial"/>
          <w:sz w:val="22"/>
          <w:szCs w:val="22"/>
        </w:rPr>
      </w:pPr>
      <w:r>
        <w:rPr>
          <w:rFonts w:ascii="Arial" w:hAnsi="Arial" w:cs="Arial"/>
          <w:sz w:val="22"/>
          <w:szCs w:val="22"/>
        </w:rPr>
        <w:t xml:space="preserve">The </w:t>
      </w:r>
      <w:r>
        <w:rPr>
          <w:rFonts w:ascii="Arial" w:hAnsi="Arial" w:cs="Arial"/>
          <w:b/>
          <w:bCs/>
          <w:sz w:val="22"/>
          <w:szCs w:val="22"/>
        </w:rPr>
        <w:t>Evening Star</w:t>
      </w:r>
      <w:r>
        <w:rPr>
          <w:rFonts w:ascii="Arial" w:hAnsi="Arial" w:cs="Arial"/>
          <w:sz w:val="22"/>
          <w:szCs w:val="22"/>
        </w:rPr>
        <w:t xml:space="preserve"> (Fig. 22.10) is the exact opposite of the morning star. According to Japanese candle theory, “the evening star, the planet Venus, occurs just before the darkness sets in”. The evening star is most significant at the end of an uptrend. The actual size and shape of the candles will vary depending on the price activity during trading, but as long as the overall bullish movement is quickly consumed by the bears, the direction of price should be reversing.  </w:t>
      </w:r>
    </w:p>
    <w:p w14:paraId="354DE96C" w14:textId="77777777" w:rsidR="000D3A96" w:rsidRDefault="000D3A96">
      <w:pPr>
        <w:ind w:left="2160" w:hanging="720"/>
        <w:jc w:val="both"/>
        <w:rPr>
          <w:rFonts w:ascii="Arial" w:hAnsi="Arial" w:cs="Arial"/>
          <w:sz w:val="22"/>
          <w:szCs w:val="22"/>
        </w:rPr>
      </w:pPr>
    </w:p>
    <w:p w14:paraId="354DE96D" w14:textId="77777777" w:rsidR="000D3A96" w:rsidRDefault="000D3A96">
      <w:pPr>
        <w:ind w:left="2160" w:hanging="720"/>
        <w:jc w:val="both"/>
        <w:rPr>
          <w:rFonts w:ascii="Arial" w:hAnsi="Arial" w:cs="Arial"/>
          <w:sz w:val="22"/>
          <w:szCs w:val="22"/>
        </w:rPr>
      </w:pPr>
    </w:p>
    <w:p w14:paraId="354DE96E" w14:textId="77777777" w:rsidR="000D3A96" w:rsidRDefault="000D3A96">
      <w:pPr>
        <w:ind w:left="2160" w:hanging="720"/>
        <w:jc w:val="both"/>
        <w:rPr>
          <w:rFonts w:ascii="Arial" w:hAnsi="Arial" w:cs="Arial"/>
          <w:sz w:val="22"/>
          <w:szCs w:val="22"/>
        </w:rPr>
      </w:pPr>
    </w:p>
    <w:p w14:paraId="354DE96F" w14:textId="77777777" w:rsidR="000D3A96" w:rsidRDefault="000D3A96">
      <w:pPr>
        <w:jc w:val="both"/>
        <w:rPr>
          <w:rFonts w:ascii="Arial" w:hAnsi="Arial" w:cs="Arial"/>
          <w:sz w:val="22"/>
          <w:szCs w:val="22"/>
        </w:rPr>
      </w:pPr>
    </w:p>
    <w:p w14:paraId="354DE970" w14:textId="77777777" w:rsidR="000D3A96" w:rsidRDefault="000D3A96">
      <w:pPr>
        <w:jc w:val="both"/>
        <w:rPr>
          <w:rFonts w:ascii="Arial" w:hAnsi="Arial" w:cs="Arial"/>
          <w:sz w:val="22"/>
          <w:szCs w:val="22"/>
        </w:rPr>
      </w:pPr>
      <w:r>
        <w:rPr>
          <w:rFonts w:ascii="Arial" w:hAnsi="Arial" w:cs="Arial"/>
          <w:sz w:val="22"/>
          <w:szCs w:val="22"/>
        </w:rPr>
        <w:t>Fig. 22.11</w:t>
      </w:r>
    </w:p>
    <w:p w14:paraId="354DE971" w14:textId="77777777" w:rsidR="000D3A96" w:rsidRDefault="000D3A96">
      <w:pPr>
        <w:jc w:val="both"/>
        <w:rPr>
          <w:rFonts w:ascii="Arial" w:hAnsi="Arial" w:cs="Arial"/>
          <w:sz w:val="22"/>
          <w:szCs w:val="22"/>
        </w:rPr>
      </w:pPr>
    </w:p>
    <w:p w14:paraId="354DE972" w14:textId="77777777" w:rsidR="000D3A96" w:rsidRDefault="008B06B4" w:rsidP="00380C97">
      <w:pPr>
        <w:tabs>
          <w:tab w:val="left" w:pos="1260"/>
        </w:tabs>
        <w:ind w:left="900" w:firstLine="360"/>
        <w:jc w:val="both"/>
        <w:rPr>
          <w:rFonts w:ascii="Arial" w:hAnsi="Arial" w:cs="Arial"/>
          <w:sz w:val="22"/>
          <w:szCs w:val="22"/>
        </w:rPr>
      </w:pPr>
      <w:r>
        <w:rPr>
          <w:rFonts w:ascii="Arial" w:hAnsi="Arial" w:cs="Arial"/>
          <w:noProof/>
          <w:sz w:val="22"/>
          <w:szCs w:val="22"/>
        </w:rPr>
        <w:drawing>
          <wp:anchor distT="0" distB="0" distL="114300" distR="114300" simplePos="0" relativeHeight="251723776" behindDoc="0" locked="0" layoutInCell="1" allowOverlap="1" wp14:anchorId="354DF3C0" wp14:editId="354DF3C1">
            <wp:simplePos x="0" y="0"/>
            <wp:positionH relativeFrom="column">
              <wp:posOffset>1905</wp:posOffset>
            </wp:positionH>
            <wp:positionV relativeFrom="paragraph">
              <wp:posOffset>121920</wp:posOffset>
            </wp:positionV>
            <wp:extent cx="267335" cy="885825"/>
            <wp:effectExtent l="19050" t="0" r="0" b="0"/>
            <wp:wrapSquare wrapText="right"/>
            <wp:docPr id="151" name="Picture 151" descr="C:\DOCUME~1\Owner\LOCALS~1\Temp\msohtml1\01\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DOCUME~1\Owner\LOCALS~1\Temp\msohtml1\01\clip_image001.gif"/>
                    <pic:cNvPicPr>
                      <a:picLocks noChangeAspect="1" noChangeArrowheads="1"/>
                    </pic:cNvPicPr>
                  </pic:nvPicPr>
                  <pic:blipFill>
                    <a:blip r:embed="rId54" r:link="rId44" cstate="print"/>
                    <a:srcRect/>
                    <a:stretch>
                      <a:fillRect/>
                    </a:stretch>
                  </pic:blipFill>
                  <pic:spPr bwMode="auto">
                    <a:xfrm>
                      <a:off x="0" y="0"/>
                      <a:ext cx="267335" cy="885825"/>
                    </a:xfrm>
                    <a:prstGeom prst="rect">
                      <a:avLst/>
                    </a:prstGeom>
                    <a:noFill/>
                    <a:ln w="9525">
                      <a:noFill/>
                      <a:miter lim="800000"/>
                      <a:headEnd/>
                      <a:tailEnd/>
                    </a:ln>
                  </pic:spPr>
                </pic:pic>
              </a:graphicData>
            </a:graphic>
          </wp:anchor>
        </w:drawing>
      </w:r>
      <w:r w:rsidR="000D3A96">
        <w:rPr>
          <w:rFonts w:ascii="Arial" w:hAnsi="Arial" w:cs="Arial"/>
          <w:sz w:val="22"/>
          <w:szCs w:val="22"/>
        </w:rPr>
        <w:t xml:space="preserve">A </w:t>
      </w:r>
      <w:r w:rsidR="000D3A96">
        <w:rPr>
          <w:rFonts w:ascii="Arial" w:hAnsi="Arial" w:cs="Arial"/>
          <w:b/>
          <w:bCs/>
          <w:sz w:val="22"/>
          <w:szCs w:val="22"/>
        </w:rPr>
        <w:t>Shooting Star</w:t>
      </w:r>
      <w:r w:rsidR="000D3A96">
        <w:rPr>
          <w:rFonts w:ascii="Arial" w:hAnsi="Arial" w:cs="Arial"/>
          <w:sz w:val="22"/>
          <w:szCs w:val="22"/>
        </w:rPr>
        <w:t xml:space="preserve"> (Fig. 22.11) sends a warning that the top is near. It got its name by looking like a shooting star. Price usually extends above recent resistance (in the near past) during the candle’s formation and then fails to close higher. The Shooting Star pattern at the bottom of a trend is a bullish signal. If this occurs it is known as an inverted hammer. A trader armed with candle pattern knowledge needs to be patient and wait for the bullish or bearish confirmation. </w:t>
      </w:r>
    </w:p>
    <w:p w14:paraId="354DE973" w14:textId="77777777" w:rsidR="000D3A96" w:rsidRDefault="000D3A96">
      <w:pPr>
        <w:pStyle w:val="FootnoteText"/>
        <w:tabs>
          <w:tab w:val="left" w:pos="1260"/>
        </w:tabs>
        <w:ind w:left="1440"/>
        <w:jc w:val="both"/>
        <w:rPr>
          <w:rFonts w:ascii="Arial" w:hAnsi="Arial" w:cs="Arial"/>
          <w:sz w:val="22"/>
          <w:szCs w:val="22"/>
        </w:rPr>
      </w:pPr>
    </w:p>
    <w:p w14:paraId="354DE974" w14:textId="77777777" w:rsidR="000D3A96" w:rsidRDefault="000D3A96">
      <w:pPr>
        <w:pStyle w:val="FootnoteText"/>
        <w:jc w:val="both"/>
        <w:rPr>
          <w:rFonts w:ascii="Arial" w:hAnsi="Arial" w:cs="Arial"/>
          <w:sz w:val="22"/>
          <w:szCs w:val="22"/>
        </w:rPr>
      </w:pPr>
      <w:r>
        <w:rPr>
          <w:rFonts w:ascii="Arial" w:hAnsi="Arial" w:cs="Arial"/>
          <w:sz w:val="22"/>
          <w:szCs w:val="22"/>
        </w:rPr>
        <w:t>Fig. 22.12</w:t>
      </w:r>
    </w:p>
    <w:p w14:paraId="354DE975" w14:textId="77777777" w:rsidR="000D3A96" w:rsidRDefault="008B06B4" w:rsidP="00380C97">
      <w:pPr>
        <w:pStyle w:val="FootnoteText"/>
        <w:ind w:firstLine="720"/>
        <w:jc w:val="both"/>
        <w:rPr>
          <w:rFonts w:ascii="Arial" w:hAnsi="Arial" w:cs="Arial"/>
          <w:sz w:val="22"/>
          <w:szCs w:val="22"/>
        </w:rPr>
      </w:pPr>
      <w:r>
        <w:rPr>
          <w:rFonts w:ascii="Arial" w:hAnsi="Arial" w:cs="Arial"/>
          <w:b/>
          <w:noProof/>
          <w:sz w:val="22"/>
          <w:szCs w:val="22"/>
        </w:rPr>
        <w:drawing>
          <wp:anchor distT="0" distB="0" distL="114300" distR="114300" simplePos="0" relativeHeight="251641856" behindDoc="0" locked="0" layoutInCell="1" allowOverlap="1" wp14:anchorId="354DF3C2" wp14:editId="354DF3C3">
            <wp:simplePos x="0" y="0"/>
            <wp:positionH relativeFrom="column">
              <wp:posOffset>0</wp:posOffset>
            </wp:positionH>
            <wp:positionV relativeFrom="paragraph">
              <wp:posOffset>15875</wp:posOffset>
            </wp:positionV>
            <wp:extent cx="2400300" cy="1828800"/>
            <wp:effectExtent l="19050" t="0" r="0" b="0"/>
            <wp:wrapSquare wrapText="right"/>
            <wp:docPr id="79" name="Picture 79" descr="C:\DOCUME~1\Owner\LOCALS~1\Temp\msohtml1\01\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DOCUME~1\Owner\LOCALS~1\Temp\msohtml1\01\clip_image001.gif"/>
                    <pic:cNvPicPr>
                      <a:picLocks noChangeAspect="1" noChangeArrowheads="1"/>
                    </pic:cNvPicPr>
                  </pic:nvPicPr>
                  <pic:blipFill>
                    <a:blip r:embed="rId55" r:link="rId44" cstate="print"/>
                    <a:srcRect/>
                    <a:stretch>
                      <a:fillRect/>
                    </a:stretch>
                  </pic:blipFill>
                  <pic:spPr bwMode="auto">
                    <a:xfrm>
                      <a:off x="0" y="0"/>
                      <a:ext cx="2400300" cy="1828800"/>
                    </a:xfrm>
                    <a:prstGeom prst="rect">
                      <a:avLst/>
                    </a:prstGeom>
                    <a:noFill/>
                    <a:ln w="9525">
                      <a:noFill/>
                      <a:miter lim="800000"/>
                      <a:headEnd/>
                      <a:tailEnd/>
                    </a:ln>
                  </pic:spPr>
                </pic:pic>
              </a:graphicData>
            </a:graphic>
          </wp:anchor>
        </w:drawing>
      </w:r>
      <w:r w:rsidR="000D3A96">
        <w:rPr>
          <w:rFonts w:ascii="Arial" w:hAnsi="Arial" w:cs="Arial"/>
          <w:b/>
          <w:sz w:val="22"/>
          <w:szCs w:val="22"/>
        </w:rPr>
        <w:t>Gaps</w:t>
      </w:r>
      <w:r w:rsidR="000D3A96">
        <w:rPr>
          <w:rFonts w:ascii="Arial" w:hAnsi="Arial" w:cs="Arial"/>
          <w:sz w:val="22"/>
          <w:szCs w:val="22"/>
        </w:rPr>
        <w:t xml:space="preserve"> (Fig. 22.12) can occur in candle formations. They look like an opening between candles.  This happens when either price changes overnight (those markets are closed to trading, but orders still flow in to brokers for execution upon the opening of that market) or when a surprise news event causes pricing to instantly spike to levels beyond current pricing (like during 911 for instance). Another name for gaps is “window” (from candlestick theory</w:t>
      </w:r>
      <w:proofErr w:type="gramStart"/>
      <w:r w:rsidR="000D3A96">
        <w:rPr>
          <w:rFonts w:ascii="Arial" w:hAnsi="Arial" w:cs="Arial"/>
          <w:sz w:val="22"/>
          <w:szCs w:val="22"/>
        </w:rPr>
        <w:t>)</w:t>
      </w:r>
      <w:proofErr w:type="gramEnd"/>
      <w:r w:rsidR="000D3A96">
        <w:rPr>
          <w:rFonts w:ascii="Arial" w:hAnsi="Arial" w:cs="Arial"/>
          <w:sz w:val="22"/>
          <w:szCs w:val="22"/>
        </w:rPr>
        <w:t xml:space="preserve"> and they can be rising (opening higher) or falling (opening lower). Fig. 22.13 is an example of an opening gap higher in the Emini Russell.</w:t>
      </w:r>
    </w:p>
    <w:p w14:paraId="354DE976" w14:textId="77777777" w:rsidR="000D3A96" w:rsidRDefault="000D3A96">
      <w:pPr>
        <w:pStyle w:val="FootnoteText"/>
        <w:jc w:val="both"/>
        <w:rPr>
          <w:rFonts w:ascii="Arial" w:hAnsi="Arial" w:cs="Arial"/>
          <w:sz w:val="22"/>
          <w:szCs w:val="22"/>
        </w:rPr>
      </w:pPr>
    </w:p>
    <w:p w14:paraId="354DE977" w14:textId="77777777" w:rsidR="000D3A96" w:rsidRDefault="000D3A96">
      <w:pPr>
        <w:pStyle w:val="FootnoteText"/>
        <w:jc w:val="both"/>
        <w:rPr>
          <w:rFonts w:ascii="Arial" w:hAnsi="Arial" w:cs="Arial"/>
          <w:sz w:val="22"/>
          <w:szCs w:val="22"/>
        </w:rPr>
      </w:pPr>
    </w:p>
    <w:p w14:paraId="354DE978" w14:textId="77777777" w:rsidR="000D3A96" w:rsidRDefault="000D3A96">
      <w:pPr>
        <w:pStyle w:val="FootnoteText"/>
        <w:jc w:val="both"/>
        <w:rPr>
          <w:rFonts w:ascii="Arial" w:hAnsi="Arial" w:cs="Arial"/>
          <w:sz w:val="22"/>
          <w:szCs w:val="22"/>
        </w:rPr>
      </w:pPr>
    </w:p>
    <w:p w14:paraId="354DE979" w14:textId="77777777" w:rsidR="000D3A96" w:rsidRDefault="000D3A96">
      <w:pPr>
        <w:pStyle w:val="FootnoteText"/>
        <w:jc w:val="both"/>
        <w:rPr>
          <w:rFonts w:ascii="Arial" w:hAnsi="Arial" w:cs="Arial"/>
          <w:sz w:val="22"/>
          <w:szCs w:val="22"/>
        </w:rPr>
      </w:pPr>
    </w:p>
    <w:p w14:paraId="354DE97A" w14:textId="77777777" w:rsidR="000D3A96" w:rsidRDefault="000D3A96">
      <w:pPr>
        <w:pStyle w:val="FootnoteText"/>
        <w:jc w:val="both"/>
        <w:rPr>
          <w:rFonts w:ascii="Arial" w:hAnsi="Arial" w:cs="Arial"/>
          <w:sz w:val="22"/>
          <w:szCs w:val="22"/>
        </w:rPr>
      </w:pPr>
    </w:p>
    <w:p w14:paraId="354DE97B" w14:textId="77777777" w:rsidR="000D3A96" w:rsidRDefault="000D3A96">
      <w:pPr>
        <w:pStyle w:val="FootnoteText"/>
        <w:jc w:val="both"/>
        <w:rPr>
          <w:rFonts w:ascii="Arial" w:hAnsi="Arial" w:cs="Arial"/>
          <w:sz w:val="22"/>
          <w:szCs w:val="22"/>
        </w:rPr>
      </w:pPr>
    </w:p>
    <w:p w14:paraId="354DE97C" w14:textId="77777777" w:rsidR="000D3A96" w:rsidRDefault="000D3A96">
      <w:pPr>
        <w:pStyle w:val="FootnoteText"/>
        <w:jc w:val="both"/>
        <w:rPr>
          <w:rFonts w:ascii="Arial" w:hAnsi="Arial" w:cs="Arial"/>
          <w:sz w:val="22"/>
          <w:szCs w:val="22"/>
        </w:rPr>
      </w:pPr>
    </w:p>
    <w:p w14:paraId="354DE97D" w14:textId="77777777" w:rsidR="000D3A96" w:rsidRDefault="000D3A96">
      <w:pPr>
        <w:pStyle w:val="FootnoteText"/>
        <w:jc w:val="both"/>
        <w:rPr>
          <w:rFonts w:ascii="Arial" w:hAnsi="Arial" w:cs="Arial"/>
          <w:sz w:val="22"/>
          <w:szCs w:val="22"/>
        </w:rPr>
      </w:pPr>
    </w:p>
    <w:p w14:paraId="354DE97E" w14:textId="77777777" w:rsidR="000D3A96" w:rsidRDefault="000D3A96">
      <w:pPr>
        <w:pStyle w:val="FootnoteText"/>
        <w:jc w:val="both"/>
        <w:rPr>
          <w:rFonts w:ascii="Arial" w:hAnsi="Arial" w:cs="Arial"/>
          <w:sz w:val="22"/>
          <w:szCs w:val="22"/>
        </w:rPr>
      </w:pPr>
    </w:p>
    <w:p w14:paraId="354DE97F" w14:textId="77777777" w:rsidR="000D3A96" w:rsidRDefault="000D3A96">
      <w:pPr>
        <w:pStyle w:val="FootnoteText"/>
        <w:jc w:val="both"/>
        <w:rPr>
          <w:rFonts w:ascii="Arial" w:hAnsi="Arial" w:cs="Arial"/>
          <w:sz w:val="22"/>
          <w:szCs w:val="22"/>
        </w:rPr>
      </w:pPr>
    </w:p>
    <w:p w14:paraId="354DE980" w14:textId="77777777" w:rsidR="000D3A96" w:rsidRDefault="000D3A96">
      <w:pPr>
        <w:pStyle w:val="FootnoteText"/>
        <w:jc w:val="both"/>
        <w:rPr>
          <w:rFonts w:ascii="Arial" w:hAnsi="Arial" w:cs="Arial"/>
          <w:sz w:val="22"/>
          <w:szCs w:val="22"/>
        </w:rPr>
      </w:pPr>
    </w:p>
    <w:p w14:paraId="354DE981" w14:textId="77777777" w:rsidR="000D3A96" w:rsidRDefault="000D3A96">
      <w:pPr>
        <w:pStyle w:val="FootnoteText"/>
        <w:jc w:val="both"/>
        <w:rPr>
          <w:rFonts w:ascii="Arial" w:hAnsi="Arial" w:cs="Arial"/>
          <w:sz w:val="22"/>
          <w:szCs w:val="22"/>
        </w:rPr>
      </w:pPr>
    </w:p>
    <w:p w14:paraId="354DE982" w14:textId="77777777" w:rsidR="00380C97" w:rsidRDefault="00380C97">
      <w:pPr>
        <w:pStyle w:val="FootnoteText"/>
        <w:jc w:val="both"/>
        <w:rPr>
          <w:rFonts w:ascii="Arial" w:hAnsi="Arial" w:cs="Arial"/>
          <w:sz w:val="22"/>
          <w:szCs w:val="22"/>
        </w:rPr>
      </w:pPr>
    </w:p>
    <w:p w14:paraId="354DE983" w14:textId="77777777" w:rsidR="000D3A96" w:rsidRDefault="000D3A96">
      <w:pPr>
        <w:pStyle w:val="FootnoteText"/>
        <w:jc w:val="both"/>
        <w:rPr>
          <w:rFonts w:ascii="Arial" w:hAnsi="Arial" w:cs="Arial"/>
          <w:sz w:val="22"/>
          <w:szCs w:val="22"/>
        </w:rPr>
      </w:pPr>
      <w:r>
        <w:rPr>
          <w:rFonts w:ascii="Arial" w:hAnsi="Arial" w:cs="Arial"/>
          <w:sz w:val="22"/>
          <w:szCs w:val="22"/>
        </w:rPr>
        <w:lastRenderedPageBreak/>
        <w:t>Fig. 22.13</w:t>
      </w:r>
    </w:p>
    <w:p w14:paraId="354DE984" w14:textId="77777777" w:rsidR="000D3A96" w:rsidRDefault="008B06B4">
      <w:pPr>
        <w:pStyle w:val="FootnoteText"/>
        <w:jc w:val="both"/>
        <w:rPr>
          <w:sz w:val="24"/>
        </w:rPr>
      </w:pPr>
      <w:r>
        <w:rPr>
          <w:noProof/>
        </w:rPr>
        <w:drawing>
          <wp:inline distT="0" distB="0" distL="0" distR="0" wp14:anchorId="354DF3C4" wp14:editId="354DF3C5">
            <wp:extent cx="6035040" cy="3749040"/>
            <wp:effectExtent l="19050" t="19050" r="22860" b="22860"/>
            <wp:docPr id="383" name="Picture 383"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clip_image001"/>
                    <pic:cNvPicPr>
                      <a:picLocks noChangeAspect="1" noChangeArrowheads="1"/>
                    </pic:cNvPicPr>
                  </pic:nvPicPr>
                  <pic:blipFill>
                    <a:blip r:embed="rId56" cstate="print"/>
                    <a:srcRect/>
                    <a:stretch>
                      <a:fillRect/>
                    </a:stretch>
                  </pic:blipFill>
                  <pic:spPr bwMode="auto">
                    <a:xfrm>
                      <a:off x="0" y="0"/>
                      <a:ext cx="6035040" cy="3749040"/>
                    </a:xfrm>
                    <a:prstGeom prst="rect">
                      <a:avLst/>
                    </a:prstGeom>
                    <a:noFill/>
                    <a:ln w="6350" cmpd="sng">
                      <a:solidFill>
                        <a:srgbClr val="000000"/>
                      </a:solidFill>
                      <a:miter lim="800000"/>
                      <a:headEnd/>
                      <a:tailEnd/>
                    </a:ln>
                    <a:effectLst/>
                  </pic:spPr>
                </pic:pic>
              </a:graphicData>
            </a:graphic>
          </wp:inline>
        </w:drawing>
      </w:r>
    </w:p>
    <w:p w14:paraId="354DE985" w14:textId="77777777" w:rsidR="000D3A96" w:rsidRDefault="000D3A96">
      <w:pPr>
        <w:pStyle w:val="FootnoteText"/>
        <w:ind w:firstLine="720"/>
        <w:jc w:val="both"/>
        <w:rPr>
          <w:sz w:val="24"/>
        </w:rPr>
      </w:pPr>
    </w:p>
    <w:p w14:paraId="354DE986" w14:textId="77777777" w:rsidR="000D3A96" w:rsidRDefault="000D3A96">
      <w:pPr>
        <w:pStyle w:val="FootnoteText"/>
        <w:ind w:firstLine="720"/>
        <w:jc w:val="both"/>
        <w:rPr>
          <w:rFonts w:ascii="Arial" w:hAnsi="Arial" w:cs="Arial"/>
          <w:sz w:val="22"/>
          <w:szCs w:val="22"/>
        </w:rPr>
      </w:pPr>
      <w:r>
        <w:rPr>
          <w:rFonts w:ascii="Arial" w:hAnsi="Arial" w:cs="Arial"/>
          <w:sz w:val="22"/>
          <w:szCs w:val="22"/>
        </w:rPr>
        <w:t xml:space="preserve">An important rule to remember is that opening gaps are almost always filled! That means that even though in the example, the Emini Russell gapped higher at the opening, during the immediate trading session price rose higher at the beginning of the session and then retraced to nearly fill the gap. Note: the example in Fig. 22.13 above actually failed to completely close the gap, it came within 2 points and buying took over for the rest of the day. The Emini Russell pays/costs $10.00 per tick, so this rally of 4 plus points, equaled $400.00+ per contract! </w:t>
      </w:r>
    </w:p>
    <w:p w14:paraId="354DE987" w14:textId="77777777" w:rsidR="000D3A96" w:rsidRDefault="000D3A96">
      <w:pPr>
        <w:pStyle w:val="FootnoteText"/>
        <w:ind w:firstLine="720"/>
        <w:jc w:val="both"/>
        <w:rPr>
          <w:rFonts w:ascii="Arial" w:hAnsi="Arial" w:cs="Arial"/>
          <w:sz w:val="22"/>
          <w:szCs w:val="22"/>
        </w:rPr>
      </w:pPr>
      <w:r>
        <w:rPr>
          <w:rFonts w:ascii="Arial" w:hAnsi="Arial" w:cs="Arial"/>
          <w:sz w:val="22"/>
          <w:szCs w:val="22"/>
        </w:rPr>
        <w:t>Fig. 22.14 is another example of the Emini Russell, this time gapping lower at the open; rising in the morning session to fill the gap (the resulting rally long ran for over 8 points in filling the gap). The rally presented over $800.00 per contract in return (minus commissions) in a little more than 7 minutes!</w:t>
      </w:r>
    </w:p>
    <w:p w14:paraId="354DE988" w14:textId="77777777" w:rsidR="000D3A96" w:rsidRDefault="000D3A96">
      <w:pPr>
        <w:pStyle w:val="FootnoteText"/>
        <w:ind w:firstLine="720"/>
        <w:jc w:val="both"/>
        <w:rPr>
          <w:rFonts w:ascii="Arial" w:hAnsi="Arial" w:cs="Arial"/>
          <w:sz w:val="22"/>
          <w:szCs w:val="22"/>
        </w:rPr>
      </w:pPr>
    </w:p>
    <w:p w14:paraId="354DE989" w14:textId="77777777" w:rsidR="000D3A96" w:rsidRDefault="000D3A96">
      <w:pPr>
        <w:pStyle w:val="FootnoteText"/>
        <w:jc w:val="both"/>
        <w:rPr>
          <w:sz w:val="24"/>
        </w:rPr>
      </w:pPr>
    </w:p>
    <w:p w14:paraId="354DE98A" w14:textId="77777777" w:rsidR="000D3A96" w:rsidRDefault="000D3A96">
      <w:pPr>
        <w:pStyle w:val="FootnoteText"/>
        <w:jc w:val="both"/>
        <w:rPr>
          <w:sz w:val="24"/>
        </w:rPr>
      </w:pPr>
    </w:p>
    <w:p w14:paraId="354DE98B" w14:textId="77777777" w:rsidR="000D3A96" w:rsidRDefault="000D3A96">
      <w:pPr>
        <w:pStyle w:val="FootnoteText"/>
        <w:jc w:val="both"/>
        <w:rPr>
          <w:sz w:val="24"/>
        </w:rPr>
      </w:pPr>
    </w:p>
    <w:p w14:paraId="354DE98C" w14:textId="77777777" w:rsidR="000D3A96" w:rsidRDefault="000D3A96">
      <w:pPr>
        <w:pStyle w:val="FootnoteText"/>
        <w:jc w:val="both"/>
        <w:rPr>
          <w:sz w:val="24"/>
        </w:rPr>
      </w:pPr>
    </w:p>
    <w:p w14:paraId="354DE98D" w14:textId="77777777" w:rsidR="000D3A96" w:rsidRDefault="000D3A96">
      <w:pPr>
        <w:pStyle w:val="FootnoteText"/>
        <w:jc w:val="both"/>
        <w:rPr>
          <w:sz w:val="24"/>
        </w:rPr>
      </w:pPr>
    </w:p>
    <w:p w14:paraId="354DE98E" w14:textId="77777777" w:rsidR="000D3A96" w:rsidRDefault="000D3A96">
      <w:pPr>
        <w:pStyle w:val="FootnoteText"/>
        <w:jc w:val="both"/>
        <w:rPr>
          <w:sz w:val="24"/>
        </w:rPr>
      </w:pPr>
    </w:p>
    <w:p w14:paraId="354DE98F" w14:textId="77777777" w:rsidR="000D3A96" w:rsidRDefault="000D3A96">
      <w:pPr>
        <w:pStyle w:val="FootnoteText"/>
        <w:jc w:val="both"/>
        <w:rPr>
          <w:sz w:val="24"/>
        </w:rPr>
      </w:pPr>
    </w:p>
    <w:p w14:paraId="354DE990" w14:textId="77777777" w:rsidR="000D3A96" w:rsidRDefault="000D3A96">
      <w:pPr>
        <w:pStyle w:val="FootnoteText"/>
        <w:jc w:val="both"/>
        <w:rPr>
          <w:sz w:val="24"/>
        </w:rPr>
      </w:pPr>
    </w:p>
    <w:p w14:paraId="354DE991" w14:textId="77777777" w:rsidR="000D3A96" w:rsidRDefault="000D3A96">
      <w:pPr>
        <w:pStyle w:val="FootnoteText"/>
        <w:jc w:val="both"/>
        <w:rPr>
          <w:sz w:val="24"/>
        </w:rPr>
      </w:pPr>
    </w:p>
    <w:p w14:paraId="354DE992" w14:textId="77777777" w:rsidR="000D3A96" w:rsidRDefault="000D3A96">
      <w:pPr>
        <w:pStyle w:val="FootnoteText"/>
        <w:jc w:val="both"/>
        <w:rPr>
          <w:sz w:val="24"/>
        </w:rPr>
      </w:pPr>
    </w:p>
    <w:p w14:paraId="354DE993" w14:textId="77777777" w:rsidR="000D3A96" w:rsidRDefault="000D3A96">
      <w:pPr>
        <w:pStyle w:val="FootnoteText"/>
        <w:jc w:val="both"/>
        <w:rPr>
          <w:rFonts w:ascii="Arial" w:hAnsi="Arial" w:cs="Arial"/>
          <w:sz w:val="22"/>
          <w:szCs w:val="22"/>
        </w:rPr>
      </w:pPr>
      <w:r>
        <w:rPr>
          <w:rFonts w:ascii="Arial" w:hAnsi="Arial" w:cs="Arial"/>
          <w:sz w:val="22"/>
          <w:szCs w:val="22"/>
        </w:rPr>
        <w:lastRenderedPageBreak/>
        <w:t>Fig. 22.14</w:t>
      </w:r>
    </w:p>
    <w:p w14:paraId="354DE994" w14:textId="77777777" w:rsidR="000D3A96" w:rsidRDefault="008B06B4">
      <w:pPr>
        <w:pStyle w:val="FootnoteText"/>
        <w:jc w:val="both"/>
      </w:pPr>
      <w:r>
        <w:rPr>
          <w:noProof/>
        </w:rPr>
        <w:drawing>
          <wp:inline distT="0" distB="0" distL="0" distR="0" wp14:anchorId="354DF3C6" wp14:editId="354DF3C7">
            <wp:extent cx="6050280" cy="3749040"/>
            <wp:effectExtent l="19050" t="19050" r="26670" b="22860"/>
            <wp:docPr id="384" name="Picture 384"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clip_image001"/>
                    <pic:cNvPicPr>
                      <a:picLocks noChangeAspect="1" noChangeArrowheads="1"/>
                    </pic:cNvPicPr>
                  </pic:nvPicPr>
                  <pic:blipFill>
                    <a:blip r:embed="rId57" cstate="print"/>
                    <a:srcRect/>
                    <a:stretch>
                      <a:fillRect/>
                    </a:stretch>
                  </pic:blipFill>
                  <pic:spPr bwMode="auto">
                    <a:xfrm>
                      <a:off x="0" y="0"/>
                      <a:ext cx="6050280" cy="3749040"/>
                    </a:xfrm>
                    <a:prstGeom prst="rect">
                      <a:avLst/>
                    </a:prstGeom>
                    <a:noFill/>
                    <a:ln w="6350" cmpd="sng">
                      <a:solidFill>
                        <a:srgbClr val="000000"/>
                      </a:solidFill>
                      <a:miter lim="800000"/>
                      <a:headEnd/>
                      <a:tailEnd/>
                    </a:ln>
                    <a:effectLst/>
                  </pic:spPr>
                </pic:pic>
              </a:graphicData>
            </a:graphic>
          </wp:inline>
        </w:drawing>
      </w:r>
    </w:p>
    <w:p w14:paraId="354DE995" w14:textId="77777777" w:rsidR="000D3A96" w:rsidRDefault="000D3A96">
      <w:pPr>
        <w:pStyle w:val="FootnoteText"/>
        <w:jc w:val="both"/>
        <w:rPr>
          <w:sz w:val="24"/>
          <w:szCs w:val="24"/>
        </w:rPr>
      </w:pPr>
    </w:p>
    <w:p w14:paraId="354DE996" w14:textId="1BCA40E4" w:rsidR="000D3A96" w:rsidRDefault="000D3A96">
      <w:pPr>
        <w:pStyle w:val="FootnoteText"/>
        <w:ind w:firstLine="720"/>
        <w:jc w:val="both"/>
        <w:rPr>
          <w:rFonts w:ascii="Arial" w:hAnsi="Arial" w:cs="Arial"/>
          <w:sz w:val="22"/>
          <w:szCs w:val="22"/>
        </w:rPr>
      </w:pPr>
      <w:r>
        <w:rPr>
          <w:rFonts w:ascii="Arial" w:hAnsi="Arial" w:cs="Arial"/>
          <w:sz w:val="22"/>
          <w:szCs w:val="22"/>
        </w:rPr>
        <w:t xml:space="preserve">Gaps (like in Fig. 22.14) also come near the end of a trend (exhaustion gap) and reveal one last attempt of the bears to push the trend into </w:t>
      </w:r>
      <w:r w:rsidR="00EC193D">
        <w:rPr>
          <w:rFonts w:ascii="Arial" w:hAnsi="Arial" w:cs="Arial"/>
          <w:sz w:val="22"/>
          <w:szCs w:val="22"/>
        </w:rPr>
        <w:t>continuing but</w:t>
      </w:r>
      <w:r>
        <w:rPr>
          <w:rFonts w:ascii="Arial" w:hAnsi="Arial" w:cs="Arial"/>
          <w:sz w:val="22"/>
          <w:szCs w:val="22"/>
        </w:rPr>
        <w:t xml:space="preserve"> fail.</w:t>
      </w:r>
    </w:p>
    <w:p w14:paraId="354DE997" w14:textId="77777777" w:rsidR="000D3A96" w:rsidRDefault="000D3A96">
      <w:pPr>
        <w:ind w:firstLine="720"/>
        <w:jc w:val="both"/>
      </w:pPr>
    </w:p>
    <w:p w14:paraId="354DE998" w14:textId="77777777" w:rsidR="000D3A96" w:rsidRDefault="000D3A96">
      <w:pPr>
        <w:jc w:val="both"/>
        <w:rPr>
          <w:rFonts w:ascii="Arial" w:hAnsi="Arial" w:cs="Arial"/>
          <w:b/>
          <w:sz w:val="22"/>
          <w:szCs w:val="22"/>
        </w:rPr>
      </w:pPr>
      <w:r>
        <w:rPr>
          <w:rFonts w:ascii="Arial" w:hAnsi="Arial" w:cs="Arial"/>
          <w:b/>
          <w:sz w:val="22"/>
          <w:szCs w:val="22"/>
        </w:rPr>
        <w:t>More Candle Pattern Charts:</w:t>
      </w:r>
    </w:p>
    <w:p w14:paraId="354DE999" w14:textId="77777777" w:rsidR="000D3A96" w:rsidRDefault="000D3A96">
      <w:pPr>
        <w:jc w:val="both"/>
        <w:rPr>
          <w:b/>
        </w:rPr>
      </w:pPr>
    </w:p>
    <w:p w14:paraId="354DE99A" w14:textId="77777777" w:rsidR="000D3A96" w:rsidRDefault="000D3A96">
      <w:pPr>
        <w:ind w:firstLine="720"/>
        <w:jc w:val="both"/>
        <w:rPr>
          <w:rFonts w:ascii="Arial" w:hAnsi="Arial" w:cs="Arial"/>
          <w:sz w:val="22"/>
          <w:szCs w:val="22"/>
        </w:rPr>
      </w:pPr>
      <w:r>
        <w:rPr>
          <w:rFonts w:ascii="Arial" w:hAnsi="Arial" w:cs="Arial"/>
          <w:sz w:val="22"/>
          <w:szCs w:val="22"/>
        </w:rPr>
        <w:t xml:space="preserve">Back to candle patterns. Let’s look at some common price reactions </w:t>
      </w:r>
      <w:r w:rsidR="00380C97">
        <w:rPr>
          <w:rFonts w:ascii="Arial" w:hAnsi="Arial" w:cs="Arial"/>
          <w:sz w:val="22"/>
          <w:szCs w:val="22"/>
        </w:rPr>
        <w:t xml:space="preserve">(and patterns) </w:t>
      </w:r>
      <w:r>
        <w:rPr>
          <w:rFonts w:ascii="Arial" w:hAnsi="Arial" w:cs="Arial"/>
          <w:sz w:val="22"/>
          <w:szCs w:val="22"/>
        </w:rPr>
        <w:t>around various formations; Fig. 22.15 displays a shooting star combo</w:t>
      </w:r>
      <w:r w:rsidR="00380C97">
        <w:rPr>
          <w:rFonts w:ascii="Arial" w:hAnsi="Arial" w:cs="Arial"/>
          <w:sz w:val="22"/>
          <w:szCs w:val="22"/>
        </w:rPr>
        <w:t xml:space="preserve"> (also a Double Top)</w:t>
      </w:r>
      <w:r>
        <w:rPr>
          <w:rFonts w:ascii="Arial" w:hAnsi="Arial" w:cs="Arial"/>
          <w:sz w:val="22"/>
          <w:szCs w:val="22"/>
        </w:rPr>
        <w:t>:</w:t>
      </w:r>
    </w:p>
    <w:p w14:paraId="354DE99B" w14:textId="77777777" w:rsidR="000D3A96" w:rsidRDefault="000D3A96">
      <w:pPr>
        <w:rPr>
          <w:rFonts w:ascii="Arial" w:hAnsi="Arial" w:cs="Arial"/>
          <w:sz w:val="22"/>
          <w:szCs w:val="22"/>
        </w:rPr>
      </w:pPr>
    </w:p>
    <w:p w14:paraId="354DE99C" w14:textId="77777777" w:rsidR="000D3A96" w:rsidRDefault="000D3A96"/>
    <w:p w14:paraId="354DE99D" w14:textId="77777777" w:rsidR="000D3A96" w:rsidRDefault="000D3A96"/>
    <w:p w14:paraId="354DE99E" w14:textId="77777777" w:rsidR="000D3A96" w:rsidRDefault="000D3A96"/>
    <w:p w14:paraId="354DE99F" w14:textId="77777777" w:rsidR="000D3A96" w:rsidRDefault="000D3A96"/>
    <w:p w14:paraId="354DE9A0" w14:textId="77777777" w:rsidR="000D3A96" w:rsidRDefault="000D3A96"/>
    <w:p w14:paraId="354DE9A1" w14:textId="77777777" w:rsidR="000D3A96" w:rsidRDefault="000D3A96"/>
    <w:p w14:paraId="354DE9A2" w14:textId="77777777" w:rsidR="000D3A96" w:rsidRDefault="000D3A96"/>
    <w:p w14:paraId="354DE9A3" w14:textId="77777777" w:rsidR="000D3A96" w:rsidRDefault="000D3A96"/>
    <w:p w14:paraId="354DE9A4" w14:textId="77777777" w:rsidR="000D3A96" w:rsidRDefault="000D3A96"/>
    <w:p w14:paraId="354DE9A5" w14:textId="77777777" w:rsidR="000D3A96" w:rsidRDefault="000D3A96"/>
    <w:p w14:paraId="354DE9A6" w14:textId="77777777" w:rsidR="000D3A96" w:rsidRDefault="000D3A96"/>
    <w:p w14:paraId="354DE9A7" w14:textId="77777777" w:rsidR="000D3A96" w:rsidRDefault="000D3A96"/>
    <w:p w14:paraId="354DE9A8" w14:textId="77777777" w:rsidR="000D3A96" w:rsidRDefault="000D3A96">
      <w:pPr>
        <w:rPr>
          <w:rFonts w:ascii="Arial" w:hAnsi="Arial" w:cs="Arial"/>
          <w:sz w:val="22"/>
          <w:szCs w:val="22"/>
        </w:rPr>
      </w:pPr>
      <w:r>
        <w:rPr>
          <w:rFonts w:ascii="Arial" w:hAnsi="Arial" w:cs="Arial"/>
          <w:sz w:val="22"/>
          <w:szCs w:val="22"/>
        </w:rPr>
        <w:lastRenderedPageBreak/>
        <w:t>Fig. 22.15</w:t>
      </w:r>
    </w:p>
    <w:p w14:paraId="354DE9A9" w14:textId="77777777" w:rsidR="000D3A96" w:rsidRDefault="008B06B4">
      <w:r>
        <w:rPr>
          <w:noProof/>
        </w:rPr>
        <w:drawing>
          <wp:inline distT="0" distB="0" distL="0" distR="0" wp14:anchorId="354DF3C8" wp14:editId="354DF3C9">
            <wp:extent cx="6042660" cy="3741420"/>
            <wp:effectExtent l="19050" t="19050" r="15240" b="11430"/>
            <wp:docPr id="385" name="Picture 385"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clip_image001"/>
                    <pic:cNvPicPr>
                      <a:picLocks noChangeAspect="1" noChangeArrowheads="1"/>
                    </pic:cNvPicPr>
                  </pic:nvPicPr>
                  <pic:blipFill>
                    <a:blip r:embed="rId58" cstate="print"/>
                    <a:srcRect/>
                    <a:stretch>
                      <a:fillRect/>
                    </a:stretch>
                  </pic:blipFill>
                  <pic:spPr bwMode="auto">
                    <a:xfrm>
                      <a:off x="0" y="0"/>
                      <a:ext cx="6042660" cy="3741420"/>
                    </a:xfrm>
                    <a:prstGeom prst="rect">
                      <a:avLst/>
                    </a:prstGeom>
                    <a:noFill/>
                    <a:ln w="6350" cmpd="sng">
                      <a:solidFill>
                        <a:srgbClr val="000000"/>
                      </a:solidFill>
                      <a:miter lim="800000"/>
                      <a:headEnd/>
                      <a:tailEnd/>
                    </a:ln>
                    <a:effectLst/>
                  </pic:spPr>
                </pic:pic>
              </a:graphicData>
            </a:graphic>
          </wp:inline>
        </w:drawing>
      </w:r>
    </w:p>
    <w:p w14:paraId="354DE9AA" w14:textId="77777777" w:rsidR="000D3A96" w:rsidRDefault="000D3A96">
      <w:pPr>
        <w:rPr>
          <w:rFonts w:ascii="Arial" w:hAnsi="Arial" w:cs="Arial"/>
          <w:sz w:val="22"/>
          <w:szCs w:val="22"/>
        </w:rPr>
      </w:pPr>
    </w:p>
    <w:p w14:paraId="354DE9AB" w14:textId="77777777" w:rsidR="000D3A96" w:rsidRDefault="000D3A96">
      <w:pPr>
        <w:ind w:firstLine="1080"/>
        <w:jc w:val="both"/>
        <w:rPr>
          <w:rFonts w:ascii="Arial" w:hAnsi="Arial" w:cs="Arial"/>
          <w:sz w:val="22"/>
          <w:szCs w:val="22"/>
        </w:rPr>
      </w:pPr>
      <w:r>
        <w:rPr>
          <w:rFonts w:ascii="Arial" w:hAnsi="Arial" w:cs="Arial"/>
          <w:sz w:val="22"/>
          <w:szCs w:val="22"/>
        </w:rPr>
        <w:t>The uptrend was getting exhausted as first signaled by the shooting star and was eventually confirmed by the second shooting star and then the trend reversed.</w:t>
      </w:r>
    </w:p>
    <w:p w14:paraId="354DE9AC" w14:textId="77777777" w:rsidR="000D3A96" w:rsidRDefault="000D3A96">
      <w:pPr>
        <w:ind w:firstLine="720"/>
        <w:jc w:val="both"/>
        <w:rPr>
          <w:rFonts w:ascii="Arial" w:hAnsi="Arial" w:cs="Arial"/>
          <w:sz w:val="22"/>
          <w:szCs w:val="22"/>
        </w:rPr>
      </w:pPr>
      <w:r>
        <w:rPr>
          <w:rFonts w:ascii="Arial" w:hAnsi="Arial" w:cs="Arial"/>
          <w:sz w:val="22"/>
          <w:szCs w:val="22"/>
        </w:rPr>
        <w:t>Fig. 22.16 demonstrates how candle patterns sometimes combine (a hammer is a part of a morning star) with the same results shortly afterward, trend reversal</w:t>
      </w:r>
      <w:r w:rsidR="00380C97">
        <w:rPr>
          <w:rFonts w:ascii="Arial" w:hAnsi="Arial" w:cs="Arial"/>
          <w:sz w:val="22"/>
          <w:szCs w:val="22"/>
        </w:rPr>
        <w:t xml:space="preserve"> (apart of an eventual  Inverted Head and Shoulders)</w:t>
      </w:r>
      <w:r>
        <w:rPr>
          <w:rFonts w:ascii="Arial" w:hAnsi="Arial" w:cs="Arial"/>
          <w:sz w:val="22"/>
          <w:szCs w:val="22"/>
        </w:rPr>
        <w:t>.</w:t>
      </w:r>
    </w:p>
    <w:p w14:paraId="354DE9AD" w14:textId="77777777" w:rsidR="000D3A96" w:rsidRDefault="000D3A96">
      <w:pPr>
        <w:ind w:firstLine="1080"/>
        <w:jc w:val="both"/>
        <w:rPr>
          <w:rFonts w:ascii="Arial" w:hAnsi="Arial" w:cs="Arial"/>
          <w:sz w:val="22"/>
          <w:szCs w:val="22"/>
        </w:rPr>
      </w:pPr>
    </w:p>
    <w:p w14:paraId="354DE9AE" w14:textId="77777777" w:rsidR="000D3A96" w:rsidRDefault="000D3A96">
      <w:pPr>
        <w:jc w:val="both"/>
        <w:rPr>
          <w:rFonts w:ascii="Arial" w:hAnsi="Arial" w:cs="Arial"/>
          <w:sz w:val="22"/>
          <w:szCs w:val="22"/>
        </w:rPr>
      </w:pPr>
    </w:p>
    <w:p w14:paraId="354DE9AF" w14:textId="77777777" w:rsidR="000D3A96" w:rsidRDefault="000D3A96">
      <w:pPr>
        <w:jc w:val="both"/>
      </w:pPr>
    </w:p>
    <w:p w14:paraId="354DE9B0" w14:textId="77777777" w:rsidR="000D3A96" w:rsidRDefault="000D3A96">
      <w:pPr>
        <w:jc w:val="both"/>
      </w:pPr>
    </w:p>
    <w:p w14:paraId="354DE9B1" w14:textId="77777777" w:rsidR="000D3A96" w:rsidRDefault="000D3A96">
      <w:pPr>
        <w:jc w:val="both"/>
      </w:pPr>
    </w:p>
    <w:p w14:paraId="354DE9B2" w14:textId="77777777" w:rsidR="000D3A96" w:rsidRDefault="000D3A96">
      <w:pPr>
        <w:jc w:val="both"/>
      </w:pPr>
    </w:p>
    <w:p w14:paraId="354DE9B3" w14:textId="77777777" w:rsidR="000D3A96" w:rsidRDefault="000D3A96">
      <w:pPr>
        <w:jc w:val="both"/>
      </w:pPr>
    </w:p>
    <w:p w14:paraId="354DE9B4" w14:textId="77777777" w:rsidR="000D3A96" w:rsidRDefault="000D3A96">
      <w:pPr>
        <w:jc w:val="both"/>
      </w:pPr>
    </w:p>
    <w:p w14:paraId="354DE9B5" w14:textId="77777777" w:rsidR="000D3A96" w:rsidRDefault="000D3A96">
      <w:pPr>
        <w:jc w:val="both"/>
      </w:pPr>
    </w:p>
    <w:p w14:paraId="354DE9B6" w14:textId="77777777" w:rsidR="000D3A96" w:rsidRDefault="000D3A96">
      <w:pPr>
        <w:jc w:val="both"/>
      </w:pPr>
    </w:p>
    <w:p w14:paraId="354DE9B7" w14:textId="77777777" w:rsidR="000D3A96" w:rsidRDefault="000D3A96">
      <w:pPr>
        <w:jc w:val="both"/>
      </w:pPr>
    </w:p>
    <w:p w14:paraId="354DE9B8" w14:textId="77777777" w:rsidR="000D3A96" w:rsidRDefault="000D3A96">
      <w:pPr>
        <w:jc w:val="both"/>
      </w:pPr>
    </w:p>
    <w:p w14:paraId="354DE9B9" w14:textId="77777777" w:rsidR="000D3A96" w:rsidRDefault="000D3A96">
      <w:pPr>
        <w:jc w:val="both"/>
      </w:pPr>
    </w:p>
    <w:p w14:paraId="354DE9BA" w14:textId="77777777" w:rsidR="000D3A96" w:rsidRDefault="000D3A96">
      <w:pPr>
        <w:jc w:val="both"/>
      </w:pPr>
    </w:p>
    <w:p w14:paraId="354DE9BB" w14:textId="77777777" w:rsidR="000D3A96" w:rsidRDefault="000D3A96">
      <w:pPr>
        <w:jc w:val="both"/>
      </w:pPr>
    </w:p>
    <w:p w14:paraId="354DE9BC" w14:textId="77777777" w:rsidR="000D3A96" w:rsidRDefault="000D3A96">
      <w:pPr>
        <w:jc w:val="both"/>
      </w:pPr>
    </w:p>
    <w:p w14:paraId="354DE9BD" w14:textId="77777777" w:rsidR="000D3A96" w:rsidRDefault="000D3A96">
      <w:pPr>
        <w:jc w:val="both"/>
        <w:rPr>
          <w:rFonts w:ascii="Arial" w:hAnsi="Arial" w:cs="Arial"/>
          <w:sz w:val="22"/>
          <w:szCs w:val="22"/>
        </w:rPr>
      </w:pPr>
      <w:r>
        <w:rPr>
          <w:rFonts w:ascii="Arial" w:hAnsi="Arial" w:cs="Arial"/>
          <w:sz w:val="22"/>
          <w:szCs w:val="22"/>
        </w:rPr>
        <w:lastRenderedPageBreak/>
        <w:t>Fig. 22.16</w:t>
      </w:r>
    </w:p>
    <w:p w14:paraId="354DE9BE" w14:textId="77777777" w:rsidR="000D3A96" w:rsidRDefault="008B06B4">
      <w:r>
        <w:rPr>
          <w:noProof/>
        </w:rPr>
        <w:drawing>
          <wp:inline distT="0" distB="0" distL="0" distR="0" wp14:anchorId="354DF3CA" wp14:editId="354DF3CB">
            <wp:extent cx="6042660" cy="3741420"/>
            <wp:effectExtent l="19050" t="19050" r="15240" b="11430"/>
            <wp:docPr id="386" name="Picture 386"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clip_image001"/>
                    <pic:cNvPicPr>
                      <a:picLocks noChangeAspect="1" noChangeArrowheads="1"/>
                    </pic:cNvPicPr>
                  </pic:nvPicPr>
                  <pic:blipFill>
                    <a:blip r:embed="rId59" cstate="print"/>
                    <a:srcRect/>
                    <a:stretch>
                      <a:fillRect/>
                    </a:stretch>
                  </pic:blipFill>
                  <pic:spPr bwMode="auto">
                    <a:xfrm>
                      <a:off x="0" y="0"/>
                      <a:ext cx="6042660" cy="3741420"/>
                    </a:xfrm>
                    <a:prstGeom prst="rect">
                      <a:avLst/>
                    </a:prstGeom>
                    <a:noFill/>
                    <a:ln w="6350" cmpd="sng">
                      <a:solidFill>
                        <a:srgbClr val="000000"/>
                      </a:solidFill>
                      <a:miter lim="800000"/>
                      <a:headEnd/>
                      <a:tailEnd/>
                    </a:ln>
                    <a:effectLst/>
                  </pic:spPr>
                </pic:pic>
              </a:graphicData>
            </a:graphic>
          </wp:inline>
        </w:drawing>
      </w:r>
    </w:p>
    <w:p w14:paraId="354DE9BF" w14:textId="77777777" w:rsidR="000D3A96" w:rsidRDefault="000D3A96"/>
    <w:p w14:paraId="354DE9C0" w14:textId="77777777" w:rsidR="000D3A96" w:rsidRDefault="000D3A96">
      <w:pPr>
        <w:ind w:firstLine="720"/>
        <w:rPr>
          <w:rFonts w:ascii="Arial" w:hAnsi="Arial" w:cs="Arial"/>
          <w:sz w:val="22"/>
          <w:szCs w:val="22"/>
        </w:rPr>
      </w:pPr>
      <w:r>
        <w:rPr>
          <w:rFonts w:ascii="Arial" w:hAnsi="Arial" w:cs="Arial"/>
          <w:sz w:val="22"/>
          <w:szCs w:val="22"/>
        </w:rPr>
        <w:t>Fig. 22.17 shows a bearish engulfing pattern with the trend reversal following.</w:t>
      </w:r>
    </w:p>
    <w:p w14:paraId="354DE9C1" w14:textId="77777777" w:rsidR="000D3A96" w:rsidRDefault="000D3A96"/>
    <w:p w14:paraId="354DE9C2" w14:textId="77777777" w:rsidR="000D3A96" w:rsidRDefault="000D3A96"/>
    <w:p w14:paraId="354DE9C3" w14:textId="77777777" w:rsidR="000D3A96" w:rsidRDefault="000D3A96"/>
    <w:p w14:paraId="354DE9C4" w14:textId="77777777" w:rsidR="000D3A96" w:rsidRDefault="000D3A96"/>
    <w:p w14:paraId="354DE9C5" w14:textId="77777777" w:rsidR="000D3A96" w:rsidRDefault="000D3A96"/>
    <w:p w14:paraId="354DE9C6" w14:textId="77777777" w:rsidR="000D3A96" w:rsidRDefault="000D3A96"/>
    <w:p w14:paraId="354DE9C7" w14:textId="77777777" w:rsidR="000D3A96" w:rsidRDefault="000D3A96"/>
    <w:p w14:paraId="354DE9C8" w14:textId="77777777" w:rsidR="000D3A96" w:rsidRDefault="000D3A96"/>
    <w:p w14:paraId="354DE9C9" w14:textId="77777777" w:rsidR="000D3A96" w:rsidRDefault="000D3A96"/>
    <w:p w14:paraId="354DE9CA" w14:textId="77777777" w:rsidR="000D3A96" w:rsidRDefault="000D3A96"/>
    <w:p w14:paraId="354DE9CB" w14:textId="77777777" w:rsidR="000D3A96" w:rsidRDefault="000D3A96"/>
    <w:p w14:paraId="354DE9CC" w14:textId="77777777" w:rsidR="000D3A96" w:rsidRDefault="000D3A96"/>
    <w:p w14:paraId="354DE9CD" w14:textId="77777777" w:rsidR="000D3A96" w:rsidRDefault="000D3A96"/>
    <w:p w14:paraId="354DE9CE" w14:textId="77777777" w:rsidR="000D3A96" w:rsidRDefault="000D3A96"/>
    <w:p w14:paraId="354DE9CF" w14:textId="77777777" w:rsidR="000D3A96" w:rsidRDefault="000D3A96"/>
    <w:p w14:paraId="354DE9D0" w14:textId="77777777" w:rsidR="000D3A96" w:rsidRDefault="000D3A96"/>
    <w:p w14:paraId="354DE9D1" w14:textId="77777777" w:rsidR="000D3A96" w:rsidRDefault="000D3A96"/>
    <w:p w14:paraId="354DE9D2" w14:textId="77777777" w:rsidR="000D3A96" w:rsidRDefault="000D3A96"/>
    <w:p w14:paraId="354DE9D3" w14:textId="77777777" w:rsidR="000D3A96" w:rsidRDefault="000D3A96"/>
    <w:p w14:paraId="354DE9D4" w14:textId="77777777" w:rsidR="000D3A96" w:rsidRDefault="000D3A96">
      <w:pPr>
        <w:rPr>
          <w:rFonts w:ascii="Arial" w:hAnsi="Arial" w:cs="Arial"/>
          <w:sz w:val="22"/>
          <w:szCs w:val="22"/>
        </w:rPr>
      </w:pPr>
      <w:r>
        <w:rPr>
          <w:rFonts w:ascii="Arial" w:hAnsi="Arial" w:cs="Arial"/>
          <w:sz w:val="22"/>
          <w:szCs w:val="22"/>
        </w:rPr>
        <w:lastRenderedPageBreak/>
        <w:t>Fig. 22.17</w:t>
      </w:r>
    </w:p>
    <w:p w14:paraId="354DE9D5" w14:textId="77777777" w:rsidR="000D3A96" w:rsidRDefault="008B06B4">
      <w:r>
        <w:rPr>
          <w:noProof/>
        </w:rPr>
        <w:drawing>
          <wp:inline distT="0" distB="0" distL="0" distR="0" wp14:anchorId="354DF3CC" wp14:editId="354DF3CD">
            <wp:extent cx="6042660" cy="3756660"/>
            <wp:effectExtent l="19050" t="19050" r="15240" b="15240"/>
            <wp:docPr id="387" name="Picture 387"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clip_image001"/>
                    <pic:cNvPicPr>
                      <a:picLocks noChangeAspect="1" noChangeArrowheads="1"/>
                    </pic:cNvPicPr>
                  </pic:nvPicPr>
                  <pic:blipFill>
                    <a:blip r:embed="rId60" cstate="print"/>
                    <a:srcRect/>
                    <a:stretch>
                      <a:fillRect/>
                    </a:stretch>
                  </pic:blipFill>
                  <pic:spPr bwMode="auto">
                    <a:xfrm>
                      <a:off x="0" y="0"/>
                      <a:ext cx="6042660" cy="3756660"/>
                    </a:xfrm>
                    <a:prstGeom prst="rect">
                      <a:avLst/>
                    </a:prstGeom>
                    <a:noFill/>
                    <a:ln w="6350" cmpd="sng">
                      <a:solidFill>
                        <a:srgbClr val="000000"/>
                      </a:solidFill>
                      <a:miter lim="800000"/>
                      <a:headEnd/>
                      <a:tailEnd/>
                    </a:ln>
                    <a:effectLst/>
                  </pic:spPr>
                </pic:pic>
              </a:graphicData>
            </a:graphic>
          </wp:inline>
        </w:drawing>
      </w:r>
    </w:p>
    <w:p w14:paraId="354DE9D6" w14:textId="77777777" w:rsidR="000D3A96" w:rsidRDefault="000D3A96"/>
    <w:p w14:paraId="354DE9D7" w14:textId="77777777" w:rsidR="000D3A96" w:rsidRDefault="000D3A96">
      <w:pPr>
        <w:ind w:firstLine="720"/>
        <w:jc w:val="both"/>
        <w:rPr>
          <w:rFonts w:ascii="Arial" w:hAnsi="Arial" w:cs="Arial"/>
          <w:sz w:val="22"/>
          <w:szCs w:val="22"/>
        </w:rPr>
      </w:pPr>
      <w:r>
        <w:rPr>
          <w:rFonts w:ascii="Arial" w:hAnsi="Arial" w:cs="Arial"/>
          <w:sz w:val="22"/>
          <w:szCs w:val="22"/>
        </w:rPr>
        <w:t>Fig. 22.18 shows 2 engulfing patterns, the second was confirming support at that price level and the trend reversed.</w:t>
      </w:r>
    </w:p>
    <w:p w14:paraId="354DE9D8" w14:textId="77777777" w:rsidR="000D3A96" w:rsidRDefault="000D3A96">
      <w:pPr>
        <w:ind w:firstLine="720"/>
        <w:jc w:val="both"/>
        <w:rPr>
          <w:rFonts w:ascii="Arial" w:hAnsi="Arial" w:cs="Arial"/>
          <w:sz w:val="22"/>
          <w:szCs w:val="22"/>
        </w:rPr>
      </w:pPr>
    </w:p>
    <w:p w14:paraId="354DE9D9" w14:textId="77777777" w:rsidR="000D3A96" w:rsidRDefault="000D3A96"/>
    <w:p w14:paraId="354DE9DA" w14:textId="77777777" w:rsidR="000D3A96" w:rsidRDefault="000D3A96"/>
    <w:p w14:paraId="354DE9DB" w14:textId="77777777" w:rsidR="000D3A96" w:rsidRDefault="000D3A96"/>
    <w:p w14:paraId="354DE9DC" w14:textId="77777777" w:rsidR="000D3A96" w:rsidRDefault="000D3A96"/>
    <w:p w14:paraId="354DE9DD" w14:textId="77777777" w:rsidR="000D3A96" w:rsidRDefault="000D3A96"/>
    <w:p w14:paraId="354DE9DE" w14:textId="77777777" w:rsidR="000D3A96" w:rsidRDefault="000D3A96"/>
    <w:p w14:paraId="354DE9DF" w14:textId="77777777" w:rsidR="000D3A96" w:rsidRDefault="000D3A96"/>
    <w:p w14:paraId="354DE9E0" w14:textId="77777777" w:rsidR="000D3A96" w:rsidRDefault="000D3A96"/>
    <w:p w14:paraId="354DE9E1" w14:textId="77777777" w:rsidR="000D3A96" w:rsidRDefault="000D3A96"/>
    <w:p w14:paraId="354DE9E2" w14:textId="77777777" w:rsidR="000D3A96" w:rsidRDefault="000D3A96"/>
    <w:p w14:paraId="354DE9E3" w14:textId="77777777" w:rsidR="000D3A96" w:rsidRDefault="000D3A96"/>
    <w:p w14:paraId="354DE9E4" w14:textId="77777777" w:rsidR="000D3A96" w:rsidRDefault="000D3A96"/>
    <w:p w14:paraId="354DE9E5" w14:textId="77777777" w:rsidR="000D3A96" w:rsidRDefault="000D3A96"/>
    <w:p w14:paraId="354DE9E6" w14:textId="77777777" w:rsidR="000D3A96" w:rsidRDefault="000D3A96"/>
    <w:p w14:paraId="354DE9E7" w14:textId="77777777" w:rsidR="000D3A96" w:rsidRDefault="000D3A96"/>
    <w:p w14:paraId="354DE9E8" w14:textId="77777777" w:rsidR="000D3A96" w:rsidRDefault="000D3A96"/>
    <w:p w14:paraId="354DE9E9" w14:textId="77777777" w:rsidR="000D3A96" w:rsidRDefault="000D3A96"/>
    <w:p w14:paraId="354DE9EA" w14:textId="77777777" w:rsidR="000D3A96" w:rsidRDefault="000D3A96">
      <w:pPr>
        <w:rPr>
          <w:rFonts w:ascii="Arial" w:hAnsi="Arial" w:cs="Arial"/>
          <w:sz w:val="22"/>
          <w:szCs w:val="22"/>
        </w:rPr>
      </w:pPr>
      <w:r>
        <w:rPr>
          <w:rFonts w:ascii="Arial" w:hAnsi="Arial" w:cs="Arial"/>
          <w:sz w:val="22"/>
          <w:szCs w:val="22"/>
        </w:rPr>
        <w:lastRenderedPageBreak/>
        <w:t>Fig. 22.18</w:t>
      </w:r>
    </w:p>
    <w:p w14:paraId="354DE9EB" w14:textId="77777777" w:rsidR="000D3A96" w:rsidRDefault="008B06B4">
      <w:r>
        <w:rPr>
          <w:noProof/>
        </w:rPr>
        <w:drawing>
          <wp:inline distT="0" distB="0" distL="0" distR="0" wp14:anchorId="354DF3CE" wp14:editId="354DF3CF">
            <wp:extent cx="6042660" cy="3756660"/>
            <wp:effectExtent l="19050" t="19050" r="15240" b="15240"/>
            <wp:docPr id="388" name="Picture 388"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clip_image001"/>
                    <pic:cNvPicPr>
                      <a:picLocks noChangeAspect="1" noChangeArrowheads="1"/>
                    </pic:cNvPicPr>
                  </pic:nvPicPr>
                  <pic:blipFill>
                    <a:blip r:embed="rId61" cstate="print"/>
                    <a:srcRect/>
                    <a:stretch>
                      <a:fillRect/>
                    </a:stretch>
                  </pic:blipFill>
                  <pic:spPr bwMode="auto">
                    <a:xfrm>
                      <a:off x="0" y="0"/>
                      <a:ext cx="6042660" cy="3756660"/>
                    </a:xfrm>
                    <a:prstGeom prst="rect">
                      <a:avLst/>
                    </a:prstGeom>
                    <a:noFill/>
                    <a:ln w="6350" cmpd="sng">
                      <a:solidFill>
                        <a:srgbClr val="000000"/>
                      </a:solidFill>
                      <a:miter lim="800000"/>
                      <a:headEnd/>
                      <a:tailEnd/>
                    </a:ln>
                    <a:effectLst/>
                  </pic:spPr>
                </pic:pic>
              </a:graphicData>
            </a:graphic>
          </wp:inline>
        </w:drawing>
      </w:r>
    </w:p>
    <w:p w14:paraId="354DE9EC" w14:textId="77777777" w:rsidR="000D3A96" w:rsidRDefault="000D3A96">
      <w:pPr>
        <w:ind w:firstLine="1080"/>
        <w:jc w:val="both"/>
      </w:pPr>
    </w:p>
    <w:p w14:paraId="354DE9ED" w14:textId="77777777" w:rsidR="000D3A96" w:rsidRDefault="000D3A96">
      <w:pPr>
        <w:ind w:firstLine="720"/>
        <w:jc w:val="both"/>
        <w:rPr>
          <w:rFonts w:ascii="Arial" w:hAnsi="Arial" w:cs="Arial"/>
          <w:sz w:val="22"/>
          <w:szCs w:val="22"/>
        </w:rPr>
      </w:pPr>
      <w:r>
        <w:rPr>
          <w:rFonts w:ascii="Arial" w:hAnsi="Arial" w:cs="Arial"/>
          <w:sz w:val="22"/>
          <w:szCs w:val="22"/>
        </w:rPr>
        <w:t>Fig. 22.19 shows a continuation after a reversal pattern. Despite the candle patterns signaling reversal, all the market could muster was a retracement, before an eventual breakout and continuation</w:t>
      </w:r>
      <w:r w:rsidR="00581C12">
        <w:rPr>
          <w:rFonts w:ascii="Arial" w:hAnsi="Arial" w:cs="Arial"/>
          <w:sz w:val="22"/>
          <w:szCs w:val="22"/>
        </w:rPr>
        <w:t xml:space="preserve"> (of a consolidation Channel)</w:t>
      </w:r>
      <w:r>
        <w:rPr>
          <w:rFonts w:ascii="Arial" w:hAnsi="Arial" w:cs="Arial"/>
          <w:sz w:val="22"/>
          <w:szCs w:val="22"/>
        </w:rPr>
        <w:t>.</w:t>
      </w:r>
    </w:p>
    <w:p w14:paraId="354DE9EE" w14:textId="77777777" w:rsidR="000D3A96" w:rsidRDefault="000D3A96">
      <w:pPr>
        <w:ind w:firstLine="720"/>
        <w:jc w:val="both"/>
        <w:rPr>
          <w:rFonts w:ascii="Arial" w:hAnsi="Arial" w:cs="Arial"/>
          <w:sz w:val="22"/>
          <w:szCs w:val="22"/>
        </w:rPr>
      </w:pPr>
    </w:p>
    <w:p w14:paraId="354DE9EF" w14:textId="77777777" w:rsidR="000D3A96" w:rsidRDefault="000D3A96"/>
    <w:p w14:paraId="354DE9F0" w14:textId="77777777" w:rsidR="000D3A96" w:rsidRDefault="000D3A96"/>
    <w:p w14:paraId="354DE9F1" w14:textId="77777777" w:rsidR="000D3A96" w:rsidRDefault="000D3A96"/>
    <w:p w14:paraId="354DE9F2" w14:textId="77777777" w:rsidR="000D3A96" w:rsidRDefault="000D3A96"/>
    <w:p w14:paraId="354DE9F3" w14:textId="77777777" w:rsidR="000D3A96" w:rsidRDefault="000D3A96"/>
    <w:p w14:paraId="354DE9F4" w14:textId="77777777" w:rsidR="000D3A96" w:rsidRDefault="000D3A96"/>
    <w:p w14:paraId="354DE9F5" w14:textId="77777777" w:rsidR="000D3A96" w:rsidRDefault="000D3A96"/>
    <w:p w14:paraId="354DE9F6" w14:textId="77777777" w:rsidR="000D3A96" w:rsidRDefault="000D3A96"/>
    <w:p w14:paraId="354DE9F7" w14:textId="77777777" w:rsidR="000D3A96" w:rsidRDefault="000D3A96"/>
    <w:p w14:paraId="354DE9F8" w14:textId="77777777" w:rsidR="000D3A96" w:rsidRDefault="000D3A96"/>
    <w:p w14:paraId="354DE9F9" w14:textId="77777777" w:rsidR="000D3A96" w:rsidRDefault="000D3A96"/>
    <w:p w14:paraId="354DE9FA" w14:textId="77777777" w:rsidR="000D3A96" w:rsidRDefault="000D3A96"/>
    <w:p w14:paraId="354DE9FB" w14:textId="77777777" w:rsidR="000D3A96" w:rsidRDefault="000D3A96"/>
    <w:p w14:paraId="354DE9FC" w14:textId="77777777" w:rsidR="000D3A96" w:rsidRDefault="000D3A96"/>
    <w:p w14:paraId="354DE9FD" w14:textId="77777777" w:rsidR="000D3A96" w:rsidRDefault="000D3A96"/>
    <w:p w14:paraId="354DE9FE" w14:textId="77777777" w:rsidR="000D3A96" w:rsidRDefault="000D3A96"/>
    <w:p w14:paraId="354DE9FF" w14:textId="77777777" w:rsidR="000D3A96" w:rsidRDefault="000D3A96">
      <w:pPr>
        <w:rPr>
          <w:rFonts w:ascii="Arial" w:hAnsi="Arial" w:cs="Arial"/>
          <w:sz w:val="22"/>
          <w:szCs w:val="22"/>
        </w:rPr>
      </w:pPr>
      <w:r>
        <w:rPr>
          <w:rFonts w:ascii="Arial" w:hAnsi="Arial" w:cs="Arial"/>
          <w:sz w:val="22"/>
          <w:szCs w:val="22"/>
        </w:rPr>
        <w:lastRenderedPageBreak/>
        <w:t>Fig. 22.19</w:t>
      </w:r>
    </w:p>
    <w:p w14:paraId="354DEA00" w14:textId="77777777" w:rsidR="000D3A96" w:rsidRDefault="008B06B4">
      <w:r>
        <w:rPr>
          <w:noProof/>
        </w:rPr>
        <w:drawing>
          <wp:inline distT="0" distB="0" distL="0" distR="0" wp14:anchorId="354DF3D0" wp14:editId="354DF3D1">
            <wp:extent cx="6035040" cy="3756660"/>
            <wp:effectExtent l="19050" t="19050" r="22860" b="15240"/>
            <wp:docPr id="389" name="Picture 389"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clip_image001"/>
                    <pic:cNvPicPr>
                      <a:picLocks noChangeAspect="1" noChangeArrowheads="1"/>
                    </pic:cNvPicPr>
                  </pic:nvPicPr>
                  <pic:blipFill>
                    <a:blip r:embed="rId62" cstate="print"/>
                    <a:srcRect/>
                    <a:stretch>
                      <a:fillRect/>
                    </a:stretch>
                  </pic:blipFill>
                  <pic:spPr bwMode="auto">
                    <a:xfrm>
                      <a:off x="0" y="0"/>
                      <a:ext cx="6035040" cy="3756660"/>
                    </a:xfrm>
                    <a:prstGeom prst="rect">
                      <a:avLst/>
                    </a:prstGeom>
                    <a:noFill/>
                    <a:ln w="6350" cmpd="sng">
                      <a:solidFill>
                        <a:srgbClr val="000000"/>
                      </a:solidFill>
                      <a:miter lim="800000"/>
                      <a:headEnd/>
                      <a:tailEnd/>
                    </a:ln>
                    <a:effectLst/>
                  </pic:spPr>
                </pic:pic>
              </a:graphicData>
            </a:graphic>
          </wp:inline>
        </w:drawing>
      </w:r>
      <w:r w:rsidR="000D3A96">
        <w:t xml:space="preserve"> </w:t>
      </w:r>
    </w:p>
    <w:p w14:paraId="354DEA01" w14:textId="77777777" w:rsidR="000D3A96" w:rsidRDefault="000D3A96">
      <w:pPr>
        <w:ind w:firstLine="720"/>
        <w:jc w:val="both"/>
      </w:pPr>
    </w:p>
    <w:p w14:paraId="354DEA02" w14:textId="77777777" w:rsidR="000D3A96" w:rsidRDefault="000D3A96">
      <w:pPr>
        <w:ind w:firstLine="720"/>
        <w:jc w:val="both"/>
        <w:rPr>
          <w:rFonts w:ascii="Arial" w:hAnsi="Arial" w:cs="Arial"/>
          <w:sz w:val="22"/>
          <w:szCs w:val="22"/>
        </w:rPr>
      </w:pPr>
      <w:r>
        <w:rPr>
          <w:rFonts w:ascii="Arial" w:hAnsi="Arial" w:cs="Arial"/>
          <w:sz w:val="22"/>
          <w:szCs w:val="22"/>
        </w:rPr>
        <w:t>Are candle patterns relevant on all time periods? Yes, but the longer the time period, the more significant the pattern</w:t>
      </w:r>
      <w:r w:rsidR="00581C12">
        <w:rPr>
          <w:rFonts w:ascii="Arial" w:hAnsi="Arial" w:cs="Arial"/>
          <w:sz w:val="22"/>
          <w:szCs w:val="22"/>
        </w:rPr>
        <w:t>’</w:t>
      </w:r>
      <w:r>
        <w:rPr>
          <w:rFonts w:ascii="Arial" w:hAnsi="Arial" w:cs="Arial"/>
          <w:sz w:val="22"/>
          <w:szCs w:val="22"/>
        </w:rPr>
        <w:t>s results are likely to be. We’ll explore more in subsequent modules as we begin to put it all together.</w:t>
      </w:r>
    </w:p>
    <w:p w14:paraId="354DEA03" w14:textId="77777777" w:rsidR="000D3A96" w:rsidRDefault="000D3A96">
      <w:pPr>
        <w:ind w:left="720" w:hanging="360"/>
        <w:jc w:val="both"/>
        <w:rPr>
          <w:rFonts w:ascii="Arial" w:hAnsi="Arial" w:cs="Arial"/>
          <w:sz w:val="22"/>
          <w:szCs w:val="22"/>
        </w:rPr>
      </w:pPr>
    </w:p>
    <w:p w14:paraId="354DEA04" w14:textId="77777777" w:rsidR="000D3A96" w:rsidRDefault="000D3A96">
      <w:pPr>
        <w:rPr>
          <w:b/>
          <w:sz w:val="28"/>
          <w:szCs w:val="28"/>
        </w:rPr>
      </w:pPr>
    </w:p>
    <w:p w14:paraId="354DEA05" w14:textId="77777777" w:rsidR="000D3A96" w:rsidRDefault="000D3A96">
      <w:pPr>
        <w:rPr>
          <w:b/>
          <w:sz w:val="28"/>
          <w:szCs w:val="28"/>
        </w:rPr>
      </w:pPr>
    </w:p>
    <w:p w14:paraId="354DEA06" w14:textId="77777777" w:rsidR="000D3A96" w:rsidRDefault="000D3A96">
      <w:pPr>
        <w:rPr>
          <w:b/>
          <w:sz w:val="28"/>
          <w:szCs w:val="28"/>
        </w:rPr>
      </w:pPr>
    </w:p>
    <w:p w14:paraId="354DEA07" w14:textId="77777777" w:rsidR="000D3A96" w:rsidRDefault="000D3A96">
      <w:pPr>
        <w:rPr>
          <w:b/>
          <w:sz w:val="28"/>
          <w:szCs w:val="28"/>
        </w:rPr>
      </w:pPr>
    </w:p>
    <w:p w14:paraId="354DEA08" w14:textId="77777777" w:rsidR="000D3A96" w:rsidRDefault="000D3A96">
      <w:pPr>
        <w:rPr>
          <w:b/>
          <w:sz w:val="28"/>
          <w:szCs w:val="28"/>
        </w:rPr>
      </w:pPr>
    </w:p>
    <w:p w14:paraId="354DEA09" w14:textId="77777777" w:rsidR="000D3A96" w:rsidRDefault="000D3A96">
      <w:pPr>
        <w:rPr>
          <w:b/>
          <w:sz w:val="28"/>
          <w:szCs w:val="28"/>
        </w:rPr>
      </w:pPr>
    </w:p>
    <w:p w14:paraId="354DEA0A" w14:textId="77777777" w:rsidR="000D3A96" w:rsidRDefault="000D3A96">
      <w:pPr>
        <w:rPr>
          <w:b/>
          <w:sz w:val="28"/>
          <w:szCs w:val="28"/>
        </w:rPr>
      </w:pPr>
    </w:p>
    <w:p w14:paraId="354DEA0B" w14:textId="77777777" w:rsidR="000D3A96" w:rsidRDefault="000D3A96">
      <w:pPr>
        <w:rPr>
          <w:b/>
          <w:sz w:val="28"/>
          <w:szCs w:val="28"/>
        </w:rPr>
      </w:pPr>
    </w:p>
    <w:p w14:paraId="354DEA0C" w14:textId="77777777" w:rsidR="000D3A96" w:rsidRDefault="000D3A96">
      <w:pPr>
        <w:rPr>
          <w:b/>
          <w:sz w:val="28"/>
          <w:szCs w:val="28"/>
        </w:rPr>
      </w:pPr>
    </w:p>
    <w:p w14:paraId="354DEA0D" w14:textId="77777777" w:rsidR="000D3A96" w:rsidRDefault="000D3A96">
      <w:pPr>
        <w:rPr>
          <w:b/>
          <w:sz w:val="28"/>
          <w:szCs w:val="28"/>
        </w:rPr>
      </w:pPr>
    </w:p>
    <w:p w14:paraId="354DEA0E" w14:textId="77777777" w:rsidR="000D3A96" w:rsidRDefault="000D3A96">
      <w:pPr>
        <w:rPr>
          <w:b/>
          <w:sz w:val="28"/>
          <w:szCs w:val="28"/>
        </w:rPr>
      </w:pPr>
    </w:p>
    <w:p w14:paraId="354DEA0F" w14:textId="77777777" w:rsidR="000D3A96" w:rsidRDefault="000D3A96">
      <w:pPr>
        <w:rPr>
          <w:b/>
          <w:sz w:val="28"/>
          <w:szCs w:val="28"/>
        </w:rPr>
      </w:pPr>
    </w:p>
    <w:p w14:paraId="354DEA10" w14:textId="77777777" w:rsidR="000D3A96" w:rsidRDefault="000D3A96">
      <w:pPr>
        <w:pStyle w:val="Heading2"/>
        <w:rPr>
          <w:i w:val="0"/>
        </w:rPr>
      </w:pPr>
      <w:bookmarkStart w:id="304" w:name="_Toc203391034"/>
      <w:bookmarkStart w:id="305" w:name="_Toc363377906"/>
      <w:bookmarkStart w:id="306" w:name="_Toc237079028"/>
      <w:r>
        <w:rPr>
          <w:i w:val="0"/>
        </w:rPr>
        <w:lastRenderedPageBreak/>
        <w:t xml:space="preserve">CHAPTER </w:t>
      </w:r>
      <w:r w:rsidR="00B01DCD">
        <w:rPr>
          <w:i w:val="0"/>
        </w:rPr>
        <w:t>TWENTY THREE</w:t>
      </w:r>
      <w:r>
        <w:rPr>
          <w:i w:val="0"/>
        </w:rPr>
        <w:t xml:space="preserve"> – Indicators (Standard &amp; Modified)</w:t>
      </w:r>
      <w:bookmarkEnd w:id="304"/>
      <w:bookmarkEnd w:id="305"/>
      <w:bookmarkEnd w:id="306"/>
    </w:p>
    <w:p w14:paraId="354DEA11" w14:textId="77777777" w:rsidR="000D3A96" w:rsidRDefault="000D3A96">
      <w:pPr>
        <w:pStyle w:val="Heading3"/>
      </w:pPr>
      <w:bookmarkStart w:id="307" w:name="_Toc203391035"/>
      <w:bookmarkStart w:id="308" w:name="_Toc363377907"/>
      <w:bookmarkStart w:id="309" w:name="_Toc237079029"/>
      <w:r>
        <w:t>Moving Averages</w:t>
      </w:r>
      <w:bookmarkEnd w:id="307"/>
      <w:bookmarkEnd w:id="308"/>
      <w:bookmarkEnd w:id="309"/>
    </w:p>
    <w:p w14:paraId="354DEA12" w14:textId="77777777" w:rsidR="000D3A96" w:rsidRDefault="000D3A96">
      <w:pPr>
        <w:pStyle w:val="Title"/>
        <w:jc w:val="left"/>
        <w:rPr>
          <w:sz w:val="24"/>
          <w:szCs w:val="24"/>
        </w:rPr>
      </w:pPr>
    </w:p>
    <w:p w14:paraId="354DEA13" w14:textId="77777777" w:rsidR="000D3A96" w:rsidRDefault="000D3A96">
      <w:pPr>
        <w:ind w:firstLine="720"/>
        <w:jc w:val="both"/>
        <w:rPr>
          <w:rFonts w:ascii="Arial" w:hAnsi="Arial" w:cs="Arial"/>
          <w:sz w:val="22"/>
          <w:szCs w:val="22"/>
        </w:rPr>
      </w:pPr>
      <w:r>
        <w:rPr>
          <w:rFonts w:ascii="Arial" w:hAnsi="Arial" w:cs="Arial"/>
          <w:sz w:val="22"/>
          <w:szCs w:val="22"/>
        </w:rPr>
        <w:t xml:space="preserve">There are four important indicators that fall under the category of moving averages: simple, weighted, exponential and adaptive. I will focus here on simple moving averages, but before I go any further, I must say a word or two about </w:t>
      </w:r>
      <w:r w:rsidR="00713E18">
        <w:rPr>
          <w:rFonts w:ascii="Arial" w:hAnsi="Arial" w:cs="Arial"/>
          <w:sz w:val="22"/>
          <w:szCs w:val="22"/>
        </w:rPr>
        <w:t>trend lines</w:t>
      </w:r>
      <w:r>
        <w:rPr>
          <w:rFonts w:ascii="Arial" w:hAnsi="Arial" w:cs="Arial"/>
          <w:sz w:val="22"/>
          <w:szCs w:val="22"/>
        </w:rPr>
        <w:t xml:space="preserve">. Currencies move in upward, downward, and sideways or horizontal directions. These directions are called trends. Markets tend to move in their respective directions for long periods of time. </w:t>
      </w:r>
    </w:p>
    <w:p w14:paraId="354DEA14" w14:textId="77777777" w:rsidR="000D3A96" w:rsidRDefault="000D3A96">
      <w:pPr>
        <w:ind w:firstLine="720"/>
        <w:jc w:val="both"/>
        <w:rPr>
          <w:rFonts w:ascii="Arial" w:hAnsi="Arial" w:cs="Arial"/>
          <w:sz w:val="22"/>
          <w:szCs w:val="22"/>
        </w:rPr>
      </w:pPr>
      <w:r>
        <w:rPr>
          <w:rFonts w:ascii="Arial" w:hAnsi="Arial" w:cs="Arial"/>
          <w:sz w:val="22"/>
          <w:szCs w:val="22"/>
        </w:rPr>
        <w:t xml:space="preserve">To better understand the </w:t>
      </w:r>
      <w:r w:rsidR="00713E18">
        <w:rPr>
          <w:rFonts w:ascii="Arial" w:hAnsi="Arial" w:cs="Arial"/>
          <w:sz w:val="22"/>
          <w:szCs w:val="22"/>
        </w:rPr>
        <w:t>trend line</w:t>
      </w:r>
      <w:r>
        <w:rPr>
          <w:rFonts w:ascii="Arial" w:hAnsi="Arial" w:cs="Arial"/>
          <w:sz w:val="22"/>
          <w:szCs w:val="22"/>
        </w:rPr>
        <w:t xml:space="preserve">, technicians in the late 1930 had looked at pricing data over a set period of time (for example, 10-day, 50-day, or 200-day). They discovered that this helps one to understand better the short-term trends of the more long-term </w:t>
      </w:r>
      <w:r w:rsidR="00713E18">
        <w:rPr>
          <w:rFonts w:ascii="Arial" w:hAnsi="Arial" w:cs="Arial"/>
          <w:sz w:val="22"/>
          <w:szCs w:val="22"/>
        </w:rPr>
        <w:t>trend line</w:t>
      </w:r>
      <w:r>
        <w:rPr>
          <w:rFonts w:ascii="Arial" w:hAnsi="Arial" w:cs="Arial"/>
          <w:sz w:val="22"/>
          <w:szCs w:val="22"/>
        </w:rPr>
        <w:t xml:space="preserve">. </w:t>
      </w:r>
    </w:p>
    <w:p w14:paraId="354DEA15" w14:textId="77777777" w:rsidR="000D3A96" w:rsidRDefault="000D3A96">
      <w:pPr>
        <w:jc w:val="both"/>
        <w:rPr>
          <w:rFonts w:ascii="Arial" w:hAnsi="Arial" w:cs="Arial"/>
          <w:sz w:val="22"/>
          <w:szCs w:val="22"/>
        </w:rPr>
      </w:pPr>
    </w:p>
    <w:p w14:paraId="354DEA16" w14:textId="77777777" w:rsidR="000D3A96" w:rsidRDefault="000D3A96">
      <w:pPr>
        <w:jc w:val="both"/>
        <w:rPr>
          <w:rFonts w:ascii="Arial" w:hAnsi="Arial" w:cs="Arial"/>
          <w:b/>
          <w:sz w:val="22"/>
          <w:szCs w:val="22"/>
        </w:rPr>
      </w:pPr>
      <w:r>
        <w:rPr>
          <w:rFonts w:ascii="Arial" w:hAnsi="Arial" w:cs="Arial"/>
          <w:b/>
          <w:sz w:val="22"/>
          <w:szCs w:val="22"/>
        </w:rPr>
        <w:t>Construction of Moving Averages:</w:t>
      </w:r>
    </w:p>
    <w:p w14:paraId="354DEA17" w14:textId="77777777" w:rsidR="000D3A96" w:rsidRDefault="000D3A96">
      <w:pPr>
        <w:ind w:firstLine="720"/>
        <w:jc w:val="both"/>
        <w:rPr>
          <w:rFonts w:ascii="Arial" w:hAnsi="Arial" w:cs="Arial"/>
          <w:sz w:val="22"/>
          <w:szCs w:val="22"/>
        </w:rPr>
      </w:pPr>
    </w:p>
    <w:p w14:paraId="354DEA18" w14:textId="52956E37" w:rsidR="000D3A96" w:rsidRDefault="000D3A96">
      <w:pPr>
        <w:ind w:firstLine="720"/>
        <w:jc w:val="both"/>
        <w:rPr>
          <w:rFonts w:ascii="Arial" w:hAnsi="Arial" w:cs="Arial"/>
          <w:sz w:val="22"/>
          <w:szCs w:val="22"/>
        </w:rPr>
      </w:pPr>
      <w:r>
        <w:rPr>
          <w:rFonts w:ascii="Arial" w:hAnsi="Arial" w:cs="Arial"/>
          <w:sz w:val="22"/>
          <w:szCs w:val="22"/>
        </w:rPr>
        <w:t xml:space="preserve">To do the mathematics for a 50-day simple moving average, add the closing prices of the last 50 days of the currency you are following. Then divide by 50 to obtain the average price over the last 50 trading days. This number is then plotted on a chart, and one then needs only to connect the dots to develop a moving average line. The following day, the technician will take off the first day of the equation and add the present day’s </w:t>
      </w:r>
      <w:r w:rsidR="00EC193D">
        <w:rPr>
          <w:rFonts w:ascii="Arial" w:hAnsi="Arial" w:cs="Arial"/>
          <w:sz w:val="22"/>
          <w:szCs w:val="22"/>
        </w:rPr>
        <w:t>data and</w:t>
      </w:r>
      <w:r>
        <w:rPr>
          <w:rFonts w:ascii="Arial" w:hAnsi="Arial" w:cs="Arial"/>
          <w:sz w:val="22"/>
          <w:szCs w:val="22"/>
        </w:rPr>
        <w:t xml:space="preserve"> repeat the addition and division process. Fortunately, modern chart services automate this process for traders. </w:t>
      </w:r>
    </w:p>
    <w:p w14:paraId="354DEA19" w14:textId="77777777" w:rsidR="000D3A96" w:rsidRDefault="000D3A96">
      <w:pPr>
        <w:ind w:firstLine="720"/>
        <w:jc w:val="both"/>
        <w:rPr>
          <w:rFonts w:ascii="Arial" w:hAnsi="Arial" w:cs="Arial"/>
          <w:sz w:val="22"/>
          <w:szCs w:val="22"/>
        </w:rPr>
      </w:pPr>
      <w:r>
        <w:rPr>
          <w:rFonts w:ascii="Arial" w:hAnsi="Arial" w:cs="Arial"/>
          <w:sz w:val="22"/>
          <w:szCs w:val="22"/>
        </w:rPr>
        <w:t xml:space="preserve">The longer the moving average, the more likely it will suffer from what one could refer to as “the tail tending to wag the dog.” Simply put, this means that the effects surrounding the currency six months to a year ago have no real effect on the condition of the currency today. </w:t>
      </w:r>
    </w:p>
    <w:p w14:paraId="354DEA1A" w14:textId="77777777" w:rsidR="000D3A96" w:rsidRDefault="000D3A96">
      <w:pPr>
        <w:ind w:firstLine="720"/>
        <w:jc w:val="both"/>
        <w:rPr>
          <w:rFonts w:ascii="Arial" w:hAnsi="Arial" w:cs="Arial"/>
          <w:sz w:val="22"/>
          <w:szCs w:val="22"/>
        </w:rPr>
      </w:pPr>
    </w:p>
    <w:p w14:paraId="354DEA1B" w14:textId="77777777" w:rsidR="000D3A96" w:rsidRDefault="000D3A96">
      <w:pPr>
        <w:jc w:val="both"/>
        <w:rPr>
          <w:rFonts w:ascii="Arial" w:hAnsi="Arial" w:cs="Arial"/>
          <w:b/>
          <w:sz w:val="22"/>
          <w:szCs w:val="22"/>
        </w:rPr>
      </w:pPr>
      <w:r>
        <w:rPr>
          <w:rFonts w:ascii="Arial" w:hAnsi="Arial" w:cs="Arial"/>
          <w:b/>
          <w:sz w:val="22"/>
          <w:szCs w:val="22"/>
        </w:rPr>
        <w:t>What is the Moving Average?</w:t>
      </w:r>
    </w:p>
    <w:p w14:paraId="354DEA1C" w14:textId="77777777" w:rsidR="000D3A96" w:rsidRDefault="000D3A96">
      <w:pPr>
        <w:jc w:val="both"/>
      </w:pPr>
    </w:p>
    <w:p w14:paraId="354DEA1D" w14:textId="77777777" w:rsidR="000D3A96" w:rsidRDefault="000D3A96">
      <w:pPr>
        <w:ind w:firstLine="720"/>
        <w:jc w:val="both"/>
        <w:rPr>
          <w:rFonts w:ascii="Arial" w:hAnsi="Arial" w:cs="Arial"/>
          <w:sz w:val="22"/>
          <w:szCs w:val="22"/>
        </w:rPr>
      </w:pPr>
      <w:r>
        <w:rPr>
          <w:rFonts w:ascii="Arial" w:hAnsi="Arial" w:cs="Arial"/>
          <w:sz w:val="22"/>
          <w:szCs w:val="22"/>
        </w:rPr>
        <w:t xml:space="preserve">The moving average is an indicator that shows the average value of a currency’s price over a period of time. Remember, to find the 50-day simple moving average based on the close you would add up the closing prices from the past 50 days and divide them by 50. And because prices are constantly changing it means the moving average will move as well. </w:t>
      </w:r>
    </w:p>
    <w:p w14:paraId="354DEA1E" w14:textId="77777777" w:rsidR="000D3A96" w:rsidRDefault="000D3A96">
      <w:pPr>
        <w:ind w:firstLine="720"/>
        <w:jc w:val="both"/>
        <w:rPr>
          <w:rFonts w:ascii="Arial" w:hAnsi="Arial" w:cs="Arial"/>
          <w:sz w:val="22"/>
          <w:szCs w:val="22"/>
        </w:rPr>
      </w:pPr>
      <w:r>
        <w:rPr>
          <w:rFonts w:ascii="Arial" w:hAnsi="Arial" w:cs="Arial"/>
          <w:sz w:val="22"/>
          <w:szCs w:val="22"/>
        </w:rPr>
        <w:t xml:space="preserve">The most commonly used moving averages are the 20, 30, 50, 100, and 200-day averages. Each moving average provides a different interpretation on what the currency price will do. There really isn't just one "right" time frame. Moving averages with different time spans each tell a different story. The shorter the time span, the more sensitive the moving average will be to price changes. The longer the time span, the less sensitive or the more smoothed the moving average will be. Moving averages are used to emphasize the direction of a trend and smooth out price and volume fluctuations or "noise" that can confuse interpretation. </w:t>
      </w:r>
    </w:p>
    <w:p w14:paraId="354DEA1F" w14:textId="77777777" w:rsidR="000D3A96" w:rsidRDefault="000D3A96">
      <w:pPr>
        <w:ind w:left="720" w:firstLine="720"/>
        <w:jc w:val="both"/>
        <w:rPr>
          <w:rFonts w:ascii="Arial" w:hAnsi="Arial" w:cs="Arial"/>
          <w:sz w:val="22"/>
          <w:szCs w:val="22"/>
        </w:rPr>
      </w:pPr>
      <w:r>
        <w:rPr>
          <w:rFonts w:ascii="Arial" w:hAnsi="Arial" w:cs="Arial"/>
          <w:sz w:val="22"/>
          <w:szCs w:val="22"/>
        </w:rPr>
        <w:t xml:space="preserve"> </w:t>
      </w:r>
    </w:p>
    <w:p w14:paraId="354DEA20" w14:textId="77777777" w:rsidR="000D3A96" w:rsidRDefault="000D3A96">
      <w:pPr>
        <w:jc w:val="both"/>
        <w:rPr>
          <w:rFonts w:ascii="Arial" w:hAnsi="Arial" w:cs="Arial"/>
          <w:b/>
          <w:sz w:val="22"/>
          <w:szCs w:val="22"/>
        </w:rPr>
      </w:pPr>
      <w:proofErr w:type="gramStart"/>
      <w:r>
        <w:rPr>
          <w:rFonts w:ascii="Arial" w:hAnsi="Arial" w:cs="Arial"/>
          <w:b/>
          <w:sz w:val="22"/>
          <w:szCs w:val="22"/>
        </w:rPr>
        <w:t>So</w:t>
      </w:r>
      <w:proofErr w:type="gramEnd"/>
      <w:r>
        <w:rPr>
          <w:rFonts w:ascii="Arial" w:hAnsi="Arial" w:cs="Arial"/>
          <w:b/>
          <w:sz w:val="22"/>
          <w:szCs w:val="22"/>
        </w:rPr>
        <w:t xml:space="preserve"> what do the different days mean?</w:t>
      </w:r>
    </w:p>
    <w:p w14:paraId="354DEA21" w14:textId="77777777" w:rsidR="000D3A96" w:rsidRDefault="000D3A96">
      <w:pPr>
        <w:jc w:val="both"/>
        <w:rPr>
          <w:rFonts w:ascii="Arial" w:hAnsi="Arial" w:cs="Arial"/>
          <w:sz w:val="22"/>
          <w:szCs w:val="22"/>
        </w:rPr>
      </w:pPr>
    </w:p>
    <w:p w14:paraId="354DEA22" w14:textId="77777777" w:rsidR="000D3A96" w:rsidRDefault="000D3A96">
      <w:pPr>
        <w:ind w:firstLine="720"/>
        <w:jc w:val="both"/>
        <w:rPr>
          <w:rFonts w:ascii="Arial" w:hAnsi="Arial" w:cs="Arial"/>
          <w:sz w:val="22"/>
          <w:szCs w:val="22"/>
        </w:rPr>
      </w:pPr>
      <w:r>
        <w:rPr>
          <w:rFonts w:ascii="Arial" w:hAnsi="Arial" w:cs="Arial"/>
          <w:sz w:val="22"/>
          <w:szCs w:val="22"/>
        </w:rPr>
        <w:t xml:space="preserve">The general assumption behind all moving averages is that once the currency price moves above the average that it may have substantial momentum behind it and is worth buying. The opposite is true if the price of a currency moves below the moving average. It's a pretty simple approach to technical analysis, perhaps the simplest of them all, but if applied consistently, it works and it is the basis for many other much more complicated indicators. </w:t>
      </w:r>
    </w:p>
    <w:p w14:paraId="354DEA23" w14:textId="77777777" w:rsidR="000D3A96" w:rsidRDefault="000D3A96">
      <w:pPr>
        <w:ind w:firstLine="1080"/>
        <w:jc w:val="both"/>
        <w:rPr>
          <w:rFonts w:ascii="Arial" w:hAnsi="Arial" w:cs="Arial"/>
          <w:sz w:val="22"/>
          <w:szCs w:val="22"/>
        </w:rPr>
      </w:pPr>
    </w:p>
    <w:p w14:paraId="354DEA24" w14:textId="4F9DB964" w:rsidR="000D3A96" w:rsidRDefault="000D3A96">
      <w:pPr>
        <w:ind w:firstLine="1080"/>
        <w:jc w:val="both"/>
        <w:rPr>
          <w:rFonts w:ascii="Arial" w:hAnsi="Arial" w:cs="Arial"/>
          <w:sz w:val="22"/>
          <w:szCs w:val="22"/>
        </w:rPr>
      </w:pPr>
      <w:r>
        <w:rPr>
          <w:rFonts w:ascii="Arial" w:hAnsi="Arial" w:cs="Arial"/>
          <w:sz w:val="22"/>
          <w:szCs w:val="22"/>
        </w:rPr>
        <w:t xml:space="preserve">20 period - provides a very volatile, choppy line. It isn't the most </w:t>
      </w:r>
      <w:r w:rsidR="00EC193D">
        <w:rPr>
          <w:rFonts w:ascii="Arial" w:hAnsi="Arial" w:cs="Arial"/>
          <w:sz w:val="22"/>
          <w:szCs w:val="22"/>
        </w:rPr>
        <w:t>accurate but</w:t>
      </w:r>
      <w:r>
        <w:rPr>
          <w:rFonts w:ascii="Arial" w:hAnsi="Arial" w:cs="Arial"/>
          <w:sz w:val="22"/>
          <w:szCs w:val="22"/>
        </w:rPr>
        <w:t xml:space="preserve"> is probably the most useful for short-term traders. </w:t>
      </w:r>
    </w:p>
    <w:p w14:paraId="354DEA25" w14:textId="77777777" w:rsidR="000D3A96" w:rsidRDefault="000D3A96">
      <w:pPr>
        <w:ind w:firstLine="1080"/>
        <w:jc w:val="both"/>
        <w:rPr>
          <w:rFonts w:ascii="Arial" w:hAnsi="Arial" w:cs="Arial"/>
          <w:sz w:val="22"/>
          <w:szCs w:val="22"/>
        </w:rPr>
      </w:pPr>
      <w:r>
        <w:rPr>
          <w:rFonts w:ascii="Arial" w:hAnsi="Arial" w:cs="Arial"/>
          <w:sz w:val="22"/>
          <w:szCs w:val="22"/>
        </w:rPr>
        <w:t>30 period - similar to 20 period but provides a bit more certainty for the trend.</w:t>
      </w:r>
    </w:p>
    <w:p w14:paraId="354DEA26" w14:textId="77777777" w:rsidR="000D3A96" w:rsidRDefault="000D3A96">
      <w:pPr>
        <w:ind w:firstLine="1080"/>
        <w:jc w:val="both"/>
        <w:rPr>
          <w:rFonts w:ascii="Arial" w:hAnsi="Arial" w:cs="Arial"/>
          <w:sz w:val="22"/>
          <w:szCs w:val="22"/>
        </w:rPr>
      </w:pPr>
      <w:r>
        <w:rPr>
          <w:rFonts w:ascii="Arial" w:hAnsi="Arial" w:cs="Arial"/>
          <w:sz w:val="22"/>
          <w:szCs w:val="22"/>
        </w:rPr>
        <w:t xml:space="preserve">50 period - moving averages provide a much less volatile, smooth line. This can be used to detect somewhat longer-term trends. </w:t>
      </w:r>
    </w:p>
    <w:p w14:paraId="354DEA27" w14:textId="77777777" w:rsidR="000D3A96" w:rsidRDefault="000D3A96">
      <w:pPr>
        <w:ind w:firstLine="1080"/>
        <w:jc w:val="both"/>
        <w:rPr>
          <w:rFonts w:ascii="Arial" w:hAnsi="Arial" w:cs="Arial"/>
          <w:sz w:val="22"/>
          <w:szCs w:val="22"/>
        </w:rPr>
      </w:pPr>
      <w:r>
        <w:rPr>
          <w:rFonts w:ascii="Arial" w:hAnsi="Arial" w:cs="Arial"/>
          <w:sz w:val="22"/>
          <w:szCs w:val="22"/>
        </w:rPr>
        <w:t>100 period - similar to the 50 period, it is less volatile, and one of the most widely used for long-term trends.</w:t>
      </w:r>
    </w:p>
    <w:p w14:paraId="354DEA28" w14:textId="77777777" w:rsidR="000D3A96" w:rsidRDefault="000D3A96">
      <w:pPr>
        <w:ind w:firstLine="1080"/>
        <w:jc w:val="both"/>
        <w:rPr>
          <w:rFonts w:ascii="Arial" w:hAnsi="Arial" w:cs="Arial"/>
          <w:sz w:val="22"/>
          <w:szCs w:val="22"/>
        </w:rPr>
      </w:pPr>
      <w:r>
        <w:rPr>
          <w:rFonts w:ascii="Arial" w:hAnsi="Arial" w:cs="Arial"/>
          <w:sz w:val="22"/>
          <w:szCs w:val="22"/>
        </w:rPr>
        <w:t>200 period - even less volatile, more of a rolling chart or smooth line. It doesn't react to quick movements in the currency price therefore it is rarely used.</w:t>
      </w:r>
    </w:p>
    <w:p w14:paraId="354DEA29" w14:textId="77777777" w:rsidR="000D3A96" w:rsidRDefault="000D3A96">
      <w:pPr>
        <w:ind w:firstLine="1080"/>
        <w:jc w:val="both"/>
        <w:rPr>
          <w:rFonts w:ascii="Arial" w:hAnsi="Arial" w:cs="Arial"/>
          <w:sz w:val="22"/>
          <w:szCs w:val="22"/>
        </w:rPr>
      </w:pPr>
    </w:p>
    <w:p w14:paraId="354DEA2A" w14:textId="77777777" w:rsidR="000D3A96" w:rsidRDefault="000D3A96">
      <w:pPr>
        <w:ind w:firstLine="720"/>
        <w:jc w:val="both"/>
        <w:rPr>
          <w:rFonts w:ascii="Arial" w:hAnsi="Arial" w:cs="Arial"/>
          <w:sz w:val="22"/>
          <w:szCs w:val="22"/>
        </w:rPr>
      </w:pPr>
      <w:r>
        <w:rPr>
          <w:rFonts w:ascii="Arial" w:hAnsi="Arial" w:cs="Arial"/>
          <w:sz w:val="22"/>
          <w:szCs w:val="22"/>
        </w:rPr>
        <w:t xml:space="preserve">Again, there isn't just one "right" time frame. Moving averages with different timespans each tell a different story. The shorter the </w:t>
      </w:r>
      <w:r w:rsidR="001D7AF9">
        <w:rPr>
          <w:rFonts w:ascii="Arial" w:hAnsi="Arial" w:cs="Arial"/>
          <w:sz w:val="22"/>
          <w:szCs w:val="22"/>
        </w:rPr>
        <w:t>time span</w:t>
      </w:r>
      <w:r>
        <w:rPr>
          <w:rFonts w:ascii="Arial" w:hAnsi="Arial" w:cs="Arial"/>
          <w:sz w:val="22"/>
          <w:szCs w:val="22"/>
        </w:rPr>
        <w:t>, the more sensitive the moving average will be to price changes. The longer the time</w:t>
      </w:r>
      <w:r w:rsidR="001D7AF9">
        <w:rPr>
          <w:rFonts w:ascii="Arial" w:hAnsi="Arial" w:cs="Arial"/>
          <w:sz w:val="22"/>
          <w:szCs w:val="22"/>
        </w:rPr>
        <w:t xml:space="preserve"> </w:t>
      </w:r>
      <w:r>
        <w:rPr>
          <w:rFonts w:ascii="Arial" w:hAnsi="Arial" w:cs="Arial"/>
          <w:sz w:val="22"/>
          <w:szCs w:val="22"/>
        </w:rPr>
        <w:t>span, the less sensitive or the more smoothed the moving average will be.</w:t>
      </w:r>
    </w:p>
    <w:p w14:paraId="354DEA2B" w14:textId="77777777" w:rsidR="007B3E4D" w:rsidRDefault="007B3E4D" w:rsidP="007B3E4D">
      <w:pPr>
        <w:pStyle w:val="Heading3"/>
      </w:pPr>
      <w:bookmarkStart w:id="310" w:name="_Toc363377908"/>
      <w:bookmarkStart w:id="311" w:name="_Toc237079030"/>
      <w:r>
        <w:t>Strategies Using Moving Averages</w:t>
      </w:r>
      <w:bookmarkEnd w:id="310"/>
      <w:bookmarkEnd w:id="311"/>
    </w:p>
    <w:p w14:paraId="354DEA2C" w14:textId="77777777" w:rsidR="000D3A96" w:rsidRDefault="000D3A96">
      <w:pPr>
        <w:rPr>
          <w:rFonts w:ascii="Arial" w:hAnsi="Arial" w:cs="Arial"/>
          <w:sz w:val="22"/>
          <w:szCs w:val="22"/>
        </w:rPr>
      </w:pPr>
    </w:p>
    <w:p w14:paraId="354DEA2D" w14:textId="77777777" w:rsidR="000D3A96" w:rsidRDefault="000D3A96">
      <w:pPr>
        <w:ind w:firstLine="720"/>
        <w:jc w:val="both"/>
        <w:rPr>
          <w:rFonts w:ascii="Arial" w:hAnsi="Arial" w:cs="Arial"/>
          <w:sz w:val="22"/>
          <w:szCs w:val="22"/>
        </w:rPr>
      </w:pPr>
      <w:r>
        <w:rPr>
          <w:rFonts w:ascii="Arial" w:hAnsi="Arial" w:cs="Arial"/>
          <w:sz w:val="22"/>
          <w:szCs w:val="22"/>
        </w:rPr>
        <w:t xml:space="preserve">Different investors use moving averages for different reasons. While some use it as their primary analytic tool others simply use the moving average as confidence builder to back their investment decisions. Here are two other moving average strategies: </w:t>
      </w:r>
    </w:p>
    <w:p w14:paraId="354DEA2E" w14:textId="2BFF569A" w:rsidR="000D3A96" w:rsidRDefault="000D3A96">
      <w:pPr>
        <w:ind w:firstLine="720"/>
        <w:jc w:val="both"/>
        <w:rPr>
          <w:rFonts w:ascii="Arial" w:hAnsi="Arial" w:cs="Arial"/>
          <w:sz w:val="22"/>
          <w:szCs w:val="22"/>
        </w:rPr>
      </w:pPr>
      <w:r>
        <w:rPr>
          <w:rFonts w:ascii="Arial" w:hAnsi="Arial" w:cs="Arial"/>
          <w:sz w:val="22"/>
          <w:szCs w:val="22"/>
        </w:rPr>
        <w:t xml:space="preserve">Filters: Filtering is used to increase your confidence about an indicator. There are no set rules or things to look out for when filtering; just whatever makes you confident enough to invest your money. For </w:t>
      </w:r>
      <w:proofErr w:type="gramStart"/>
      <w:r>
        <w:rPr>
          <w:rFonts w:ascii="Arial" w:hAnsi="Arial" w:cs="Arial"/>
          <w:sz w:val="22"/>
          <w:szCs w:val="22"/>
        </w:rPr>
        <w:t>example</w:t>
      </w:r>
      <w:proofErr w:type="gramEnd"/>
      <w:r>
        <w:rPr>
          <w:rFonts w:ascii="Arial" w:hAnsi="Arial" w:cs="Arial"/>
          <w:sz w:val="22"/>
          <w:szCs w:val="22"/>
        </w:rPr>
        <w:t xml:space="preserve"> you might want to wait until </w:t>
      </w:r>
      <w:r w:rsidR="00EC193D">
        <w:rPr>
          <w:rFonts w:ascii="Arial" w:hAnsi="Arial" w:cs="Arial"/>
          <w:sz w:val="22"/>
          <w:szCs w:val="22"/>
        </w:rPr>
        <w:t>the currency</w:t>
      </w:r>
      <w:r>
        <w:rPr>
          <w:rFonts w:ascii="Arial" w:hAnsi="Arial" w:cs="Arial"/>
          <w:sz w:val="22"/>
          <w:szCs w:val="22"/>
        </w:rPr>
        <w:t xml:space="preserve"> crosses through its moving average and is at least 10% above the average to make sure that it is a true crossover. Remember, setting the percentile too high could result in "missing the boat" and buying or selling the currency at its peak. Setting the percentile too low could lead to frequent poor quality trades.</w:t>
      </w:r>
    </w:p>
    <w:p w14:paraId="354DEA2F" w14:textId="77777777" w:rsidR="000D3A96" w:rsidRDefault="000D3A96">
      <w:pPr>
        <w:ind w:left="720" w:firstLine="1440"/>
        <w:jc w:val="both"/>
        <w:rPr>
          <w:rFonts w:ascii="Arial" w:hAnsi="Arial" w:cs="Arial"/>
          <w:sz w:val="22"/>
          <w:szCs w:val="22"/>
        </w:rPr>
      </w:pPr>
    </w:p>
    <w:p w14:paraId="354DEA30" w14:textId="77777777" w:rsidR="000D3A96" w:rsidRDefault="000D3A96">
      <w:pPr>
        <w:jc w:val="both"/>
        <w:rPr>
          <w:rFonts w:ascii="Arial" w:hAnsi="Arial" w:cs="Arial"/>
          <w:sz w:val="22"/>
          <w:szCs w:val="22"/>
        </w:rPr>
      </w:pPr>
    </w:p>
    <w:p w14:paraId="354DEA31" w14:textId="77777777" w:rsidR="000D3A96" w:rsidRDefault="000D3A96">
      <w:pPr>
        <w:jc w:val="both"/>
        <w:rPr>
          <w:rFonts w:ascii="Arial" w:hAnsi="Arial" w:cs="Arial"/>
          <w:sz w:val="22"/>
          <w:szCs w:val="22"/>
        </w:rPr>
      </w:pPr>
    </w:p>
    <w:p w14:paraId="354DEA32" w14:textId="77777777" w:rsidR="000D3A96" w:rsidRDefault="000D3A96">
      <w:pPr>
        <w:jc w:val="both"/>
        <w:rPr>
          <w:rFonts w:ascii="Arial" w:hAnsi="Arial" w:cs="Arial"/>
          <w:sz w:val="22"/>
          <w:szCs w:val="22"/>
        </w:rPr>
      </w:pPr>
    </w:p>
    <w:p w14:paraId="354DEA33" w14:textId="77777777" w:rsidR="000D3A96" w:rsidRDefault="000D3A96">
      <w:pPr>
        <w:jc w:val="both"/>
        <w:rPr>
          <w:rFonts w:ascii="Arial" w:hAnsi="Arial" w:cs="Arial"/>
          <w:sz w:val="22"/>
          <w:szCs w:val="22"/>
        </w:rPr>
      </w:pPr>
    </w:p>
    <w:p w14:paraId="354DEA34" w14:textId="77777777" w:rsidR="000D3A96" w:rsidRDefault="000D3A96">
      <w:pPr>
        <w:jc w:val="both"/>
        <w:rPr>
          <w:rFonts w:ascii="Arial" w:hAnsi="Arial" w:cs="Arial"/>
          <w:sz w:val="22"/>
          <w:szCs w:val="22"/>
        </w:rPr>
      </w:pPr>
    </w:p>
    <w:p w14:paraId="354DEA35" w14:textId="77777777" w:rsidR="000D3A96" w:rsidRDefault="000D3A96">
      <w:pPr>
        <w:jc w:val="both"/>
        <w:rPr>
          <w:rFonts w:ascii="Arial" w:hAnsi="Arial" w:cs="Arial"/>
          <w:sz w:val="22"/>
          <w:szCs w:val="22"/>
        </w:rPr>
      </w:pPr>
    </w:p>
    <w:p w14:paraId="354DEA36" w14:textId="77777777" w:rsidR="000D3A96" w:rsidRDefault="000D3A96">
      <w:pPr>
        <w:jc w:val="both"/>
        <w:rPr>
          <w:rFonts w:ascii="Arial" w:hAnsi="Arial" w:cs="Arial"/>
          <w:sz w:val="22"/>
          <w:szCs w:val="22"/>
        </w:rPr>
      </w:pPr>
    </w:p>
    <w:p w14:paraId="354DEA37" w14:textId="77777777" w:rsidR="000D3A96" w:rsidRDefault="000D3A96">
      <w:pPr>
        <w:jc w:val="both"/>
        <w:rPr>
          <w:rFonts w:ascii="Arial" w:hAnsi="Arial" w:cs="Arial"/>
          <w:sz w:val="22"/>
          <w:szCs w:val="22"/>
        </w:rPr>
      </w:pPr>
    </w:p>
    <w:p w14:paraId="354DEA38" w14:textId="77777777" w:rsidR="000D3A96" w:rsidRDefault="000D3A96">
      <w:pPr>
        <w:jc w:val="both"/>
        <w:rPr>
          <w:rFonts w:ascii="Arial" w:hAnsi="Arial" w:cs="Arial"/>
          <w:sz w:val="22"/>
          <w:szCs w:val="22"/>
        </w:rPr>
      </w:pPr>
    </w:p>
    <w:p w14:paraId="354DEA39" w14:textId="77777777" w:rsidR="000D3A96" w:rsidRDefault="000D3A96">
      <w:pPr>
        <w:jc w:val="both"/>
        <w:rPr>
          <w:rFonts w:ascii="Arial" w:hAnsi="Arial" w:cs="Arial"/>
          <w:sz w:val="22"/>
          <w:szCs w:val="22"/>
        </w:rPr>
      </w:pPr>
    </w:p>
    <w:p w14:paraId="354DEA3A" w14:textId="77777777" w:rsidR="000D3A96" w:rsidRDefault="000D3A96">
      <w:pPr>
        <w:jc w:val="both"/>
        <w:rPr>
          <w:rFonts w:ascii="Arial" w:hAnsi="Arial" w:cs="Arial"/>
          <w:sz w:val="22"/>
          <w:szCs w:val="22"/>
        </w:rPr>
      </w:pPr>
    </w:p>
    <w:p w14:paraId="354DEA3B" w14:textId="77777777" w:rsidR="000D3A96" w:rsidRDefault="000D3A96">
      <w:pPr>
        <w:jc w:val="both"/>
        <w:rPr>
          <w:rFonts w:ascii="Arial" w:hAnsi="Arial" w:cs="Arial"/>
          <w:sz w:val="22"/>
          <w:szCs w:val="22"/>
        </w:rPr>
      </w:pPr>
    </w:p>
    <w:p w14:paraId="354DEA3C" w14:textId="77777777" w:rsidR="000D3A96" w:rsidRDefault="000D3A96">
      <w:pPr>
        <w:jc w:val="both"/>
        <w:rPr>
          <w:rFonts w:ascii="Arial" w:hAnsi="Arial" w:cs="Arial"/>
          <w:sz w:val="22"/>
          <w:szCs w:val="22"/>
        </w:rPr>
      </w:pPr>
    </w:p>
    <w:p w14:paraId="354DEA3D" w14:textId="77777777" w:rsidR="000D3A96" w:rsidRDefault="000D3A96">
      <w:pPr>
        <w:jc w:val="both"/>
        <w:rPr>
          <w:rFonts w:ascii="Arial" w:hAnsi="Arial" w:cs="Arial"/>
          <w:sz w:val="22"/>
          <w:szCs w:val="22"/>
        </w:rPr>
      </w:pPr>
    </w:p>
    <w:p w14:paraId="354DEA3E" w14:textId="77777777" w:rsidR="000D3A96" w:rsidRDefault="000D3A96">
      <w:pPr>
        <w:jc w:val="both"/>
        <w:rPr>
          <w:rFonts w:ascii="Arial" w:hAnsi="Arial" w:cs="Arial"/>
          <w:sz w:val="22"/>
          <w:szCs w:val="22"/>
        </w:rPr>
      </w:pPr>
    </w:p>
    <w:p w14:paraId="354DEA3F" w14:textId="77777777" w:rsidR="000D3A96" w:rsidRDefault="000D3A96">
      <w:pPr>
        <w:jc w:val="both"/>
        <w:rPr>
          <w:rFonts w:ascii="Arial" w:hAnsi="Arial" w:cs="Arial"/>
          <w:sz w:val="22"/>
          <w:szCs w:val="22"/>
        </w:rPr>
      </w:pPr>
    </w:p>
    <w:p w14:paraId="354DEA40" w14:textId="77777777" w:rsidR="000D3A96" w:rsidRDefault="000D3A96">
      <w:pPr>
        <w:jc w:val="both"/>
        <w:rPr>
          <w:rFonts w:ascii="Arial" w:hAnsi="Arial" w:cs="Arial"/>
          <w:sz w:val="22"/>
          <w:szCs w:val="22"/>
        </w:rPr>
      </w:pPr>
    </w:p>
    <w:p w14:paraId="354DEA41" w14:textId="77777777" w:rsidR="000D3A96" w:rsidRDefault="000D3A96">
      <w:pPr>
        <w:jc w:val="both"/>
        <w:rPr>
          <w:rFonts w:ascii="Arial" w:hAnsi="Arial" w:cs="Arial"/>
          <w:sz w:val="22"/>
          <w:szCs w:val="22"/>
        </w:rPr>
      </w:pPr>
    </w:p>
    <w:p w14:paraId="354DEA42" w14:textId="77777777" w:rsidR="000D3A96" w:rsidRDefault="000D3A96">
      <w:pPr>
        <w:jc w:val="both"/>
        <w:rPr>
          <w:rFonts w:ascii="Arial" w:hAnsi="Arial" w:cs="Arial"/>
          <w:sz w:val="22"/>
          <w:szCs w:val="22"/>
        </w:rPr>
      </w:pPr>
    </w:p>
    <w:p w14:paraId="354DEA43" w14:textId="77777777" w:rsidR="000D3A96" w:rsidRDefault="000D3A96">
      <w:pPr>
        <w:jc w:val="both"/>
        <w:rPr>
          <w:rFonts w:ascii="Arial" w:hAnsi="Arial" w:cs="Arial"/>
          <w:sz w:val="22"/>
          <w:szCs w:val="22"/>
        </w:rPr>
      </w:pPr>
      <w:r>
        <w:rPr>
          <w:rFonts w:ascii="Arial" w:hAnsi="Arial" w:cs="Arial"/>
          <w:sz w:val="22"/>
          <w:szCs w:val="22"/>
        </w:rPr>
        <w:lastRenderedPageBreak/>
        <w:t>Fig. 23.1</w:t>
      </w:r>
    </w:p>
    <w:p w14:paraId="354DEA44" w14:textId="77777777" w:rsidR="000D3A96" w:rsidRDefault="008B06B4">
      <w:pPr>
        <w:jc w:val="both"/>
      </w:pPr>
      <w:r>
        <w:rPr>
          <w:noProof/>
        </w:rPr>
        <w:drawing>
          <wp:inline distT="0" distB="0" distL="0" distR="0" wp14:anchorId="354DF3D2" wp14:editId="354DF3D3">
            <wp:extent cx="6057900" cy="3756660"/>
            <wp:effectExtent l="19050" t="19050" r="19050" b="15240"/>
            <wp:docPr id="390" name="Picture 390"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clip_image001"/>
                    <pic:cNvPicPr>
                      <a:picLocks noChangeAspect="1" noChangeArrowheads="1"/>
                    </pic:cNvPicPr>
                  </pic:nvPicPr>
                  <pic:blipFill>
                    <a:blip r:embed="rId63" cstate="print"/>
                    <a:srcRect/>
                    <a:stretch>
                      <a:fillRect/>
                    </a:stretch>
                  </pic:blipFill>
                  <pic:spPr bwMode="auto">
                    <a:xfrm>
                      <a:off x="0" y="0"/>
                      <a:ext cx="6057900" cy="3756660"/>
                    </a:xfrm>
                    <a:prstGeom prst="rect">
                      <a:avLst/>
                    </a:prstGeom>
                    <a:noFill/>
                    <a:ln w="6350" cmpd="sng">
                      <a:solidFill>
                        <a:srgbClr val="000000"/>
                      </a:solidFill>
                      <a:miter lim="800000"/>
                      <a:headEnd/>
                      <a:tailEnd/>
                    </a:ln>
                    <a:effectLst/>
                  </pic:spPr>
                </pic:pic>
              </a:graphicData>
            </a:graphic>
          </wp:inline>
        </w:drawing>
      </w:r>
    </w:p>
    <w:p w14:paraId="354DEA45" w14:textId="77777777" w:rsidR="000D3A96" w:rsidRDefault="000D3A96">
      <w:pPr>
        <w:ind w:left="720" w:firstLine="1440"/>
        <w:jc w:val="both"/>
      </w:pPr>
      <w:r>
        <w:t xml:space="preserve">  </w:t>
      </w:r>
    </w:p>
    <w:p w14:paraId="354DEA46" w14:textId="77777777" w:rsidR="000D3A96" w:rsidRDefault="000D3A96">
      <w:pPr>
        <w:ind w:firstLine="720"/>
        <w:jc w:val="both"/>
        <w:rPr>
          <w:rFonts w:ascii="Arial" w:hAnsi="Arial" w:cs="Arial"/>
          <w:sz w:val="22"/>
          <w:szCs w:val="22"/>
        </w:rPr>
      </w:pPr>
      <w:r>
        <w:rPr>
          <w:rFonts w:ascii="Arial" w:hAnsi="Arial" w:cs="Arial"/>
          <w:sz w:val="22"/>
          <w:szCs w:val="22"/>
        </w:rPr>
        <w:t>Another filter is to wait a period or two after the currency crosses over, this can be used to make sure that the rise in the currency isn't a fluke or a “fake-out break-out”. Again, the downside is that if you wait too long then you could end up losing out on some profits. (See Fig. 23.1)</w:t>
      </w:r>
    </w:p>
    <w:p w14:paraId="354DEA47" w14:textId="77777777" w:rsidR="000D3A96" w:rsidRDefault="000D3A96">
      <w:pPr>
        <w:ind w:firstLine="720"/>
        <w:jc w:val="both"/>
        <w:rPr>
          <w:rFonts w:ascii="Arial" w:hAnsi="Arial" w:cs="Arial"/>
          <w:sz w:val="22"/>
          <w:szCs w:val="22"/>
        </w:rPr>
      </w:pPr>
    </w:p>
    <w:p w14:paraId="354DEA48" w14:textId="77777777" w:rsidR="000D3A96" w:rsidRDefault="000D3A96">
      <w:pPr>
        <w:ind w:firstLine="720"/>
        <w:jc w:val="both"/>
        <w:rPr>
          <w:rFonts w:ascii="Arial" w:hAnsi="Arial" w:cs="Arial"/>
          <w:sz w:val="22"/>
          <w:szCs w:val="22"/>
        </w:rPr>
      </w:pPr>
      <w:r>
        <w:rPr>
          <w:rFonts w:ascii="Arial" w:hAnsi="Arial" w:cs="Arial"/>
          <w:sz w:val="22"/>
          <w:szCs w:val="22"/>
        </w:rPr>
        <w:t xml:space="preserve">Crossovers: Using Crossovers isn't quite as easy as filtering. There are several different types of crossovers, but all of them involve two or more moving averages. In a double crossover you are looking for a situation where the shortest MA crosses through the longer one. This is almost always considered to be a buying signal since the longer average is somewhat of a support level for the currency price. </w:t>
      </w:r>
    </w:p>
    <w:p w14:paraId="354DEA49" w14:textId="77777777" w:rsidR="000D3A96" w:rsidRDefault="000D3A96">
      <w:pPr>
        <w:ind w:firstLine="720"/>
        <w:jc w:val="both"/>
      </w:pPr>
    </w:p>
    <w:p w14:paraId="354DEA4A" w14:textId="77777777" w:rsidR="000D3A96" w:rsidRDefault="000D3A96">
      <w:pPr>
        <w:jc w:val="both"/>
      </w:pPr>
    </w:p>
    <w:p w14:paraId="354DEA4B" w14:textId="77777777" w:rsidR="000D3A96" w:rsidRDefault="000D3A96">
      <w:pPr>
        <w:jc w:val="both"/>
      </w:pPr>
    </w:p>
    <w:p w14:paraId="354DEA4C" w14:textId="77777777" w:rsidR="000D3A96" w:rsidRDefault="000D3A96">
      <w:pPr>
        <w:jc w:val="both"/>
      </w:pPr>
    </w:p>
    <w:p w14:paraId="354DEA4D" w14:textId="77777777" w:rsidR="000D3A96" w:rsidRDefault="000D3A96">
      <w:pPr>
        <w:jc w:val="both"/>
      </w:pPr>
    </w:p>
    <w:p w14:paraId="354DEA4E" w14:textId="77777777" w:rsidR="000D3A96" w:rsidRDefault="000D3A96">
      <w:pPr>
        <w:jc w:val="both"/>
      </w:pPr>
    </w:p>
    <w:p w14:paraId="354DEA4F" w14:textId="77777777" w:rsidR="000D3A96" w:rsidRDefault="000D3A96">
      <w:pPr>
        <w:jc w:val="both"/>
      </w:pPr>
    </w:p>
    <w:p w14:paraId="354DEA50" w14:textId="77777777" w:rsidR="000D3A96" w:rsidRDefault="000D3A96">
      <w:pPr>
        <w:jc w:val="both"/>
      </w:pPr>
    </w:p>
    <w:p w14:paraId="354DEA51" w14:textId="77777777" w:rsidR="000D3A96" w:rsidRDefault="000D3A96">
      <w:pPr>
        <w:jc w:val="both"/>
      </w:pPr>
    </w:p>
    <w:p w14:paraId="354DEA52" w14:textId="77777777" w:rsidR="000D3A96" w:rsidRDefault="000D3A96">
      <w:pPr>
        <w:jc w:val="both"/>
      </w:pPr>
    </w:p>
    <w:p w14:paraId="354DEA53" w14:textId="77777777" w:rsidR="000D3A96" w:rsidRDefault="000D3A96">
      <w:pPr>
        <w:jc w:val="both"/>
      </w:pPr>
    </w:p>
    <w:p w14:paraId="354DEA54" w14:textId="77777777" w:rsidR="000D3A96" w:rsidRDefault="000D3A96">
      <w:pPr>
        <w:jc w:val="both"/>
      </w:pPr>
    </w:p>
    <w:p w14:paraId="354DEA55" w14:textId="77777777" w:rsidR="000D3A96" w:rsidRDefault="000D3A96">
      <w:pPr>
        <w:jc w:val="both"/>
        <w:rPr>
          <w:rFonts w:ascii="Arial" w:hAnsi="Arial" w:cs="Arial"/>
          <w:sz w:val="22"/>
          <w:szCs w:val="22"/>
        </w:rPr>
      </w:pPr>
      <w:r>
        <w:rPr>
          <w:rFonts w:ascii="Arial" w:hAnsi="Arial" w:cs="Arial"/>
          <w:sz w:val="22"/>
          <w:szCs w:val="22"/>
        </w:rPr>
        <w:lastRenderedPageBreak/>
        <w:t>Fig. 23.2</w:t>
      </w:r>
    </w:p>
    <w:p w14:paraId="354DEA56" w14:textId="77777777" w:rsidR="000D3A96" w:rsidRDefault="008B06B4">
      <w:pPr>
        <w:jc w:val="both"/>
      </w:pPr>
      <w:r>
        <w:rPr>
          <w:noProof/>
        </w:rPr>
        <w:drawing>
          <wp:inline distT="0" distB="0" distL="0" distR="0" wp14:anchorId="354DF3D4" wp14:editId="354DF3D5">
            <wp:extent cx="6042660" cy="3756660"/>
            <wp:effectExtent l="19050" t="19050" r="15240" b="15240"/>
            <wp:docPr id="391" name="Picture 391"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clip_image001"/>
                    <pic:cNvPicPr>
                      <a:picLocks noChangeAspect="1" noChangeArrowheads="1"/>
                    </pic:cNvPicPr>
                  </pic:nvPicPr>
                  <pic:blipFill>
                    <a:blip r:embed="rId64" cstate="print"/>
                    <a:srcRect/>
                    <a:stretch>
                      <a:fillRect/>
                    </a:stretch>
                  </pic:blipFill>
                  <pic:spPr bwMode="auto">
                    <a:xfrm>
                      <a:off x="0" y="0"/>
                      <a:ext cx="6042660" cy="3756660"/>
                    </a:xfrm>
                    <a:prstGeom prst="rect">
                      <a:avLst/>
                    </a:prstGeom>
                    <a:noFill/>
                    <a:ln w="6350" cmpd="sng">
                      <a:solidFill>
                        <a:srgbClr val="000000"/>
                      </a:solidFill>
                      <a:miter lim="800000"/>
                      <a:headEnd/>
                      <a:tailEnd/>
                    </a:ln>
                    <a:effectLst/>
                  </pic:spPr>
                </pic:pic>
              </a:graphicData>
            </a:graphic>
          </wp:inline>
        </w:drawing>
      </w:r>
    </w:p>
    <w:p w14:paraId="354DEA57" w14:textId="77777777" w:rsidR="000D3A96" w:rsidRDefault="000D3A96">
      <w:pPr>
        <w:ind w:left="720" w:firstLine="1440"/>
        <w:jc w:val="both"/>
      </w:pPr>
    </w:p>
    <w:p w14:paraId="354DEA58" w14:textId="001760F8" w:rsidR="000D3A96" w:rsidRDefault="000D3A96">
      <w:pPr>
        <w:ind w:firstLine="720"/>
        <w:jc w:val="both"/>
        <w:rPr>
          <w:rFonts w:ascii="Arial" w:hAnsi="Arial" w:cs="Arial"/>
          <w:sz w:val="22"/>
          <w:szCs w:val="22"/>
        </w:rPr>
      </w:pPr>
      <w:r>
        <w:rPr>
          <w:rFonts w:ascii="Arial" w:hAnsi="Arial" w:cs="Arial"/>
          <w:sz w:val="22"/>
          <w:szCs w:val="22"/>
        </w:rPr>
        <w:t xml:space="preserve">For extra insurance you can use a triple crossover, whereby the shortest moving average must pass through the two higher ones. This is considered to be an even stronger buying indicator but is still a lagging entry (not the best possible </w:t>
      </w:r>
      <w:r w:rsidR="00EC193D">
        <w:rPr>
          <w:rFonts w:ascii="Arial" w:hAnsi="Arial" w:cs="Arial"/>
          <w:sz w:val="22"/>
          <w:szCs w:val="22"/>
        </w:rPr>
        <w:t>price</w:t>
      </w:r>
      <w:r>
        <w:rPr>
          <w:rFonts w:ascii="Arial" w:hAnsi="Arial" w:cs="Arial"/>
          <w:sz w:val="22"/>
          <w:szCs w:val="22"/>
        </w:rPr>
        <w:t xml:space="preserve">). Although generally thought of as late entries (the moving average cross-over that is), patience in entering a rally can often mean fewer stops being hit when price tests but fails to break (and hold) above (or below) a moving average. There remains a fine line between trying to be perfect (buying or selling as close to support or resistance as possible) and sound entry rules. The difference is measured in how much profit (what is your exit strategy) you are targeting. The trader that is satisfied with 70-80% of a price swing (top to bottom or vice versa) will experience far less frustration than those attempting to be prefect  in picking tops or bottoms. </w:t>
      </w:r>
    </w:p>
    <w:p w14:paraId="354DEA59" w14:textId="77777777" w:rsidR="000D3A96" w:rsidRDefault="000D3A96">
      <w:pPr>
        <w:jc w:val="both"/>
      </w:pPr>
    </w:p>
    <w:p w14:paraId="354DEA5A" w14:textId="77777777" w:rsidR="000D3A96" w:rsidRDefault="000D3A96">
      <w:pPr>
        <w:jc w:val="both"/>
      </w:pPr>
    </w:p>
    <w:p w14:paraId="354DEA5B" w14:textId="77777777" w:rsidR="000D3A96" w:rsidRDefault="000D3A96">
      <w:pPr>
        <w:jc w:val="both"/>
      </w:pPr>
    </w:p>
    <w:p w14:paraId="354DEA5C" w14:textId="77777777" w:rsidR="000D3A96" w:rsidRDefault="000D3A96">
      <w:pPr>
        <w:jc w:val="both"/>
      </w:pPr>
    </w:p>
    <w:p w14:paraId="354DEA5D" w14:textId="77777777" w:rsidR="000D3A96" w:rsidRDefault="000D3A96">
      <w:pPr>
        <w:jc w:val="both"/>
      </w:pPr>
    </w:p>
    <w:p w14:paraId="354DEA5E" w14:textId="77777777" w:rsidR="000D3A96" w:rsidRDefault="000D3A96">
      <w:pPr>
        <w:jc w:val="both"/>
      </w:pPr>
    </w:p>
    <w:p w14:paraId="354DEA5F" w14:textId="77777777" w:rsidR="000D3A96" w:rsidRDefault="000D3A96">
      <w:pPr>
        <w:jc w:val="both"/>
      </w:pPr>
    </w:p>
    <w:p w14:paraId="354DEA60" w14:textId="77777777" w:rsidR="000D3A96" w:rsidRDefault="000D3A96">
      <w:pPr>
        <w:jc w:val="both"/>
      </w:pPr>
    </w:p>
    <w:p w14:paraId="354DEA61" w14:textId="77777777" w:rsidR="000D3A96" w:rsidRDefault="000D3A96">
      <w:pPr>
        <w:jc w:val="both"/>
      </w:pPr>
    </w:p>
    <w:p w14:paraId="354DEA62" w14:textId="77777777" w:rsidR="000D3A96" w:rsidRDefault="000D3A96">
      <w:pPr>
        <w:jc w:val="both"/>
      </w:pPr>
    </w:p>
    <w:p w14:paraId="354DEA63" w14:textId="77777777" w:rsidR="000D3A96" w:rsidRDefault="000D3A96">
      <w:pPr>
        <w:jc w:val="both"/>
      </w:pPr>
    </w:p>
    <w:p w14:paraId="354DEA64" w14:textId="77777777" w:rsidR="000D3A96" w:rsidRDefault="000D3A96">
      <w:pPr>
        <w:jc w:val="both"/>
        <w:rPr>
          <w:rFonts w:ascii="Arial" w:hAnsi="Arial" w:cs="Arial"/>
          <w:sz w:val="22"/>
          <w:szCs w:val="22"/>
        </w:rPr>
      </w:pPr>
      <w:r>
        <w:rPr>
          <w:rFonts w:ascii="Arial" w:hAnsi="Arial" w:cs="Arial"/>
          <w:sz w:val="22"/>
          <w:szCs w:val="22"/>
        </w:rPr>
        <w:lastRenderedPageBreak/>
        <w:t>Fig. 23.3</w:t>
      </w:r>
    </w:p>
    <w:p w14:paraId="354DEA65" w14:textId="77777777" w:rsidR="000D3A96" w:rsidRDefault="008B06B4">
      <w:pPr>
        <w:jc w:val="both"/>
      </w:pPr>
      <w:r>
        <w:rPr>
          <w:noProof/>
        </w:rPr>
        <w:drawing>
          <wp:inline distT="0" distB="0" distL="0" distR="0" wp14:anchorId="354DF3D6" wp14:editId="354DF3D7">
            <wp:extent cx="6042660" cy="3741420"/>
            <wp:effectExtent l="19050" t="19050" r="15240" b="11430"/>
            <wp:docPr id="392" name="Picture 392"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clip_image001"/>
                    <pic:cNvPicPr>
                      <a:picLocks noChangeAspect="1" noChangeArrowheads="1"/>
                    </pic:cNvPicPr>
                  </pic:nvPicPr>
                  <pic:blipFill>
                    <a:blip r:embed="rId65" cstate="print"/>
                    <a:srcRect/>
                    <a:stretch>
                      <a:fillRect/>
                    </a:stretch>
                  </pic:blipFill>
                  <pic:spPr bwMode="auto">
                    <a:xfrm>
                      <a:off x="0" y="0"/>
                      <a:ext cx="6042660" cy="3741420"/>
                    </a:xfrm>
                    <a:prstGeom prst="rect">
                      <a:avLst/>
                    </a:prstGeom>
                    <a:noFill/>
                    <a:ln w="6350" cmpd="sng">
                      <a:solidFill>
                        <a:srgbClr val="000000"/>
                      </a:solidFill>
                      <a:miter lim="800000"/>
                      <a:headEnd/>
                      <a:tailEnd/>
                    </a:ln>
                    <a:effectLst/>
                  </pic:spPr>
                </pic:pic>
              </a:graphicData>
            </a:graphic>
          </wp:inline>
        </w:drawing>
      </w:r>
    </w:p>
    <w:p w14:paraId="354DEA66" w14:textId="77777777" w:rsidR="000D3A96" w:rsidRDefault="000D3A96">
      <w:pPr>
        <w:ind w:left="720"/>
        <w:jc w:val="both"/>
      </w:pPr>
    </w:p>
    <w:p w14:paraId="354DEA67" w14:textId="77777777" w:rsidR="000D3A96" w:rsidRDefault="000D3A96">
      <w:pPr>
        <w:ind w:left="720" w:hanging="720"/>
        <w:jc w:val="both"/>
        <w:rPr>
          <w:rFonts w:ascii="Arial" w:hAnsi="Arial" w:cs="Arial"/>
          <w:b/>
          <w:sz w:val="22"/>
          <w:szCs w:val="22"/>
        </w:rPr>
      </w:pPr>
      <w:r>
        <w:rPr>
          <w:rFonts w:ascii="Arial" w:hAnsi="Arial" w:cs="Arial"/>
          <w:b/>
          <w:sz w:val="22"/>
          <w:szCs w:val="22"/>
        </w:rPr>
        <w:t>The Different “Flavors”:</w:t>
      </w:r>
    </w:p>
    <w:p w14:paraId="354DEA68" w14:textId="77777777" w:rsidR="000D3A96" w:rsidRDefault="000D3A96">
      <w:pPr>
        <w:ind w:left="720"/>
        <w:jc w:val="both"/>
        <w:rPr>
          <w:rFonts w:ascii="Arial" w:hAnsi="Arial" w:cs="Arial"/>
          <w:sz w:val="22"/>
          <w:szCs w:val="22"/>
        </w:rPr>
      </w:pPr>
    </w:p>
    <w:p w14:paraId="354DEA69" w14:textId="7665DCBC" w:rsidR="000D3A96" w:rsidRDefault="00EC193D">
      <w:pPr>
        <w:ind w:firstLine="720"/>
        <w:jc w:val="both"/>
        <w:rPr>
          <w:rFonts w:ascii="Arial" w:hAnsi="Arial" w:cs="Arial"/>
          <w:sz w:val="22"/>
          <w:szCs w:val="22"/>
        </w:rPr>
      </w:pPr>
      <w:r>
        <w:rPr>
          <w:rFonts w:ascii="Arial" w:hAnsi="Arial" w:cs="Arial"/>
          <w:sz w:val="22"/>
          <w:szCs w:val="22"/>
        </w:rPr>
        <w:t>Of course,</w:t>
      </w:r>
      <w:r w:rsidR="000D3A96">
        <w:rPr>
          <w:rFonts w:ascii="Arial" w:hAnsi="Arial" w:cs="Arial"/>
          <w:sz w:val="22"/>
          <w:szCs w:val="22"/>
        </w:rPr>
        <w:t xml:space="preserve"> the simple moving average that we've discussed is the most popular, but there are different modified versions of the moving average that attempt to reduce the lagging nature inherent in moving average entries and exits.</w:t>
      </w:r>
    </w:p>
    <w:p w14:paraId="354DEA6A" w14:textId="77777777" w:rsidR="000D3A96" w:rsidRDefault="000D3A96">
      <w:pPr>
        <w:ind w:firstLine="720"/>
        <w:jc w:val="both"/>
        <w:rPr>
          <w:rFonts w:ascii="Arial" w:hAnsi="Arial" w:cs="Arial"/>
          <w:sz w:val="22"/>
          <w:szCs w:val="22"/>
        </w:rPr>
      </w:pPr>
    </w:p>
    <w:p w14:paraId="354DEA6B" w14:textId="77777777" w:rsidR="000D3A96" w:rsidRDefault="000D3A96">
      <w:pPr>
        <w:ind w:firstLine="720"/>
        <w:jc w:val="both"/>
        <w:rPr>
          <w:rFonts w:ascii="Arial" w:hAnsi="Arial" w:cs="Arial"/>
          <w:sz w:val="22"/>
          <w:szCs w:val="22"/>
        </w:rPr>
      </w:pPr>
      <w:r>
        <w:rPr>
          <w:rFonts w:ascii="Arial" w:hAnsi="Arial" w:cs="Arial"/>
          <w:sz w:val="22"/>
          <w:szCs w:val="22"/>
          <w:u w:val="single"/>
        </w:rPr>
        <w:t>Exponential Moving Average (EMA)</w:t>
      </w:r>
      <w:r>
        <w:rPr>
          <w:rFonts w:ascii="Arial" w:hAnsi="Arial" w:cs="Arial"/>
          <w:sz w:val="22"/>
          <w:szCs w:val="22"/>
        </w:rPr>
        <w:t xml:space="preserve"> - Is calculated by applying a percentage of today's closing price to yesterday's moving average value. Use an exponential moving average to place more weight on recent prices. </w:t>
      </w:r>
    </w:p>
    <w:p w14:paraId="354DEA6C" w14:textId="77777777" w:rsidR="000D3A96" w:rsidRDefault="000D3A96">
      <w:pPr>
        <w:ind w:firstLine="720"/>
        <w:jc w:val="both"/>
        <w:rPr>
          <w:rFonts w:ascii="Arial" w:hAnsi="Arial" w:cs="Arial"/>
          <w:sz w:val="22"/>
          <w:szCs w:val="22"/>
        </w:rPr>
      </w:pPr>
    </w:p>
    <w:p w14:paraId="354DEA6D" w14:textId="77777777" w:rsidR="000D3A96" w:rsidRDefault="000D3A96">
      <w:pPr>
        <w:ind w:firstLine="720"/>
        <w:jc w:val="both"/>
        <w:rPr>
          <w:rFonts w:ascii="Arial" w:hAnsi="Arial" w:cs="Arial"/>
          <w:sz w:val="22"/>
          <w:szCs w:val="22"/>
        </w:rPr>
      </w:pPr>
      <w:r>
        <w:rPr>
          <w:rFonts w:ascii="Arial" w:hAnsi="Arial" w:cs="Arial"/>
          <w:sz w:val="22"/>
          <w:szCs w:val="22"/>
          <w:u w:val="single"/>
        </w:rPr>
        <w:t>Moving Average Convergence Divergence (MACD)</w:t>
      </w:r>
      <w:r>
        <w:rPr>
          <w:rFonts w:ascii="Arial" w:hAnsi="Arial" w:cs="Arial"/>
          <w:sz w:val="22"/>
          <w:szCs w:val="22"/>
        </w:rPr>
        <w:t xml:space="preserve"> – is quite common, but unlike other moving averages plotted over price, the MAC ”D" is a trend following momentum “indicator” (plotted in a separate pane) that shows the relationship between two different moving averages. To calculate the MACD subtract a 26-day EMA from a 12-day EMA. A 9-day EMA of the MACD called the signal line is then plotted on top of the MACD. The histogram is a plot of the difference between MACD and the signal line. There are 3 common methods to interpret MACD: </w:t>
      </w:r>
    </w:p>
    <w:p w14:paraId="354DEA6E" w14:textId="77777777" w:rsidR="000D3A96" w:rsidRDefault="000D3A96">
      <w:pPr>
        <w:ind w:firstLine="720"/>
        <w:jc w:val="both"/>
        <w:rPr>
          <w:rFonts w:ascii="Arial" w:hAnsi="Arial" w:cs="Arial"/>
          <w:sz w:val="22"/>
          <w:szCs w:val="22"/>
        </w:rPr>
      </w:pPr>
    </w:p>
    <w:p w14:paraId="354DEA6F" w14:textId="77777777" w:rsidR="000D3A96" w:rsidRDefault="000D3A96" w:rsidP="00EA3F86">
      <w:pPr>
        <w:numPr>
          <w:ilvl w:val="6"/>
          <w:numId w:val="25"/>
        </w:numPr>
        <w:tabs>
          <w:tab w:val="clear" w:pos="5040"/>
        </w:tabs>
        <w:ind w:left="810"/>
        <w:jc w:val="both"/>
        <w:rPr>
          <w:rFonts w:ascii="Arial" w:hAnsi="Arial" w:cs="Arial"/>
          <w:sz w:val="22"/>
          <w:szCs w:val="22"/>
        </w:rPr>
      </w:pPr>
      <w:r>
        <w:rPr>
          <w:rFonts w:ascii="Arial" w:hAnsi="Arial" w:cs="Arial"/>
          <w:i/>
          <w:sz w:val="22"/>
          <w:szCs w:val="22"/>
        </w:rPr>
        <w:t>Crossovers</w:t>
      </w:r>
      <w:r>
        <w:rPr>
          <w:rFonts w:ascii="Arial" w:hAnsi="Arial" w:cs="Arial"/>
          <w:sz w:val="22"/>
          <w:szCs w:val="22"/>
        </w:rPr>
        <w:t xml:space="preserve"> - When the MACD (blue line) falls below the signal line (red) it is considered a signal to sell and vice versa when the MACD rises above the signal line it’s considered a signal to buy.</w:t>
      </w:r>
    </w:p>
    <w:p w14:paraId="354DEA70" w14:textId="77777777" w:rsidR="000D3A96" w:rsidRDefault="000D3A96">
      <w:pPr>
        <w:jc w:val="both"/>
        <w:rPr>
          <w:rFonts w:ascii="Arial" w:hAnsi="Arial" w:cs="Arial"/>
          <w:sz w:val="22"/>
          <w:szCs w:val="22"/>
        </w:rPr>
      </w:pPr>
    </w:p>
    <w:p w14:paraId="354DEA71" w14:textId="77777777" w:rsidR="000D3A96" w:rsidRDefault="000D3A96">
      <w:pPr>
        <w:jc w:val="both"/>
        <w:rPr>
          <w:rFonts w:ascii="Arial" w:hAnsi="Arial" w:cs="Arial"/>
          <w:sz w:val="22"/>
          <w:szCs w:val="22"/>
        </w:rPr>
      </w:pPr>
    </w:p>
    <w:p w14:paraId="354DEA72" w14:textId="77777777" w:rsidR="000D3A96" w:rsidRDefault="000D3A96">
      <w:pPr>
        <w:jc w:val="both"/>
        <w:rPr>
          <w:rFonts w:ascii="Arial" w:hAnsi="Arial" w:cs="Arial"/>
          <w:sz w:val="22"/>
          <w:szCs w:val="22"/>
        </w:rPr>
      </w:pPr>
      <w:r>
        <w:rPr>
          <w:rFonts w:ascii="Arial" w:hAnsi="Arial" w:cs="Arial"/>
          <w:sz w:val="22"/>
          <w:szCs w:val="22"/>
        </w:rPr>
        <w:lastRenderedPageBreak/>
        <w:t>Fig. 23.4</w:t>
      </w:r>
    </w:p>
    <w:p w14:paraId="354DEA73" w14:textId="77777777" w:rsidR="000D3A96" w:rsidRDefault="008B06B4">
      <w:pPr>
        <w:jc w:val="both"/>
      </w:pPr>
      <w:r>
        <w:rPr>
          <w:noProof/>
        </w:rPr>
        <w:drawing>
          <wp:inline distT="0" distB="0" distL="0" distR="0" wp14:anchorId="354DF3D8" wp14:editId="354DF3D9">
            <wp:extent cx="6042660" cy="3741420"/>
            <wp:effectExtent l="19050" t="19050" r="15240" b="11430"/>
            <wp:docPr id="393" name="Picture 393"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clip_image001"/>
                    <pic:cNvPicPr>
                      <a:picLocks noChangeAspect="1" noChangeArrowheads="1"/>
                    </pic:cNvPicPr>
                  </pic:nvPicPr>
                  <pic:blipFill>
                    <a:blip r:embed="rId66" cstate="print"/>
                    <a:srcRect/>
                    <a:stretch>
                      <a:fillRect/>
                    </a:stretch>
                  </pic:blipFill>
                  <pic:spPr bwMode="auto">
                    <a:xfrm>
                      <a:off x="0" y="0"/>
                      <a:ext cx="6042660" cy="3741420"/>
                    </a:xfrm>
                    <a:prstGeom prst="rect">
                      <a:avLst/>
                    </a:prstGeom>
                    <a:noFill/>
                    <a:ln w="6350" cmpd="sng">
                      <a:solidFill>
                        <a:srgbClr val="000000"/>
                      </a:solidFill>
                      <a:miter lim="800000"/>
                      <a:headEnd/>
                      <a:tailEnd/>
                    </a:ln>
                    <a:effectLst/>
                  </pic:spPr>
                </pic:pic>
              </a:graphicData>
            </a:graphic>
          </wp:inline>
        </w:drawing>
      </w:r>
    </w:p>
    <w:p w14:paraId="354DEA74" w14:textId="77777777" w:rsidR="000D3A96" w:rsidRDefault="000D3A96">
      <w:pPr>
        <w:ind w:left="720"/>
        <w:jc w:val="both"/>
      </w:pPr>
    </w:p>
    <w:p w14:paraId="354DEA75" w14:textId="77777777" w:rsidR="000D3A96" w:rsidRDefault="000D3A96">
      <w:pPr>
        <w:ind w:firstLine="720"/>
        <w:jc w:val="both"/>
        <w:rPr>
          <w:rFonts w:ascii="Arial" w:hAnsi="Arial" w:cs="Arial"/>
          <w:sz w:val="22"/>
          <w:szCs w:val="22"/>
        </w:rPr>
      </w:pPr>
      <w:r>
        <w:rPr>
          <w:rFonts w:ascii="Arial" w:hAnsi="Arial" w:cs="Arial"/>
          <w:i/>
          <w:sz w:val="22"/>
          <w:szCs w:val="22"/>
        </w:rPr>
        <w:t>2. Divergence</w:t>
      </w:r>
      <w:r>
        <w:rPr>
          <w:rFonts w:ascii="Arial" w:hAnsi="Arial" w:cs="Arial"/>
          <w:sz w:val="22"/>
          <w:szCs w:val="22"/>
        </w:rPr>
        <w:t xml:space="preserve"> - When the currency price diverges from the MACD it signals a possible change in the current price direction. </w:t>
      </w:r>
    </w:p>
    <w:p w14:paraId="354DEA76" w14:textId="77777777" w:rsidR="000D3A96" w:rsidRDefault="000D3A96">
      <w:pPr>
        <w:jc w:val="both"/>
        <w:rPr>
          <w:rFonts w:ascii="Arial" w:hAnsi="Arial" w:cs="Arial"/>
          <w:sz w:val="22"/>
          <w:szCs w:val="22"/>
        </w:rPr>
      </w:pPr>
    </w:p>
    <w:p w14:paraId="354DEA77" w14:textId="77777777" w:rsidR="000D3A96" w:rsidRDefault="000D3A96">
      <w:pPr>
        <w:jc w:val="both"/>
      </w:pPr>
    </w:p>
    <w:p w14:paraId="354DEA78" w14:textId="77777777" w:rsidR="000D3A96" w:rsidRDefault="000D3A96">
      <w:pPr>
        <w:jc w:val="both"/>
      </w:pPr>
    </w:p>
    <w:p w14:paraId="354DEA79" w14:textId="77777777" w:rsidR="000D3A96" w:rsidRDefault="000D3A96">
      <w:pPr>
        <w:jc w:val="both"/>
      </w:pPr>
    </w:p>
    <w:p w14:paraId="354DEA7A" w14:textId="77777777" w:rsidR="000D3A96" w:rsidRDefault="000D3A96">
      <w:pPr>
        <w:jc w:val="both"/>
      </w:pPr>
    </w:p>
    <w:p w14:paraId="354DEA7B" w14:textId="77777777" w:rsidR="000D3A96" w:rsidRDefault="000D3A96">
      <w:pPr>
        <w:jc w:val="both"/>
      </w:pPr>
    </w:p>
    <w:p w14:paraId="354DEA7C" w14:textId="77777777" w:rsidR="000D3A96" w:rsidRDefault="000D3A96">
      <w:pPr>
        <w:jc w:val="both"/>
      </w:pPr>
    </w:p>
    <w:p w14:paraId="354DEA7D" w14:textId="77777777" w:rsidR="000D3A96" w:rsidRDefault="000D3A96">
      <w:pPr>
        <w:jc w:val="both"/>
      </w:pPr>
    </w:p>
    <w:p w14:paraId="354DEA7E" w14:textId="77777777" w:rsidR="000D3A96" w:rsidRDefault="000D3A96">
      <w:pPr>
        <w:jc w:val="both"/>
      </w:pPr>
    </w:p>
    <w:p w14:paraId="354DEA7F" w14:textId="77777777" w:rsidR="000D3A96" w:rsidRDefault="000D3A96">
      <w:pPr>
        <w:jc w:val="both"/>
      </w:pPr>
    </w:p>
    <w:p w14:paraId="354DEA80" w14:textId="77777777" w:rsidR="000D3A96" w:rsidRDefault="000D3A96">
      <w:pPr>
        <w:jc w:val="both"/>
      </w:pPr>
    </w:p>
    <w:p w14:paraId="354DEA81" w14:textId="77777777" w:rsidR="000D3A96" w:rsidRDefault="000D3A96">
      <w:pPr>
        <w:jc w:val="both"/>
      </w:pPr>
    </w:p>
    <w:p w14:paraId="354DEA82" w14:textId="77777777" w:rsidR="000D3A96" w:rsidRDefault="000D3A96">
      <w:pPr>
        <w:jc w:val="both"/>
      </w:pPr>
    </w:p>
    <w:p w14:paraId="354DEA83" w14:textId="77777777" w:rsidR="000D3A96" w:rsidRDefault="000D3A96">
      <w:pPr>
        <w:jc w:val="both"/>
      </w:pPr>
    </w:p>
    <w:p w14:paraId="354DEA84" w14:textId="77777777" w:rsidR="000D3A96" w:rsidRDefault="000D3A96">
      <w:pPr>
        <w:jc w:val="both"/>
      </w:pPr>
    </w:p>
    <w:p w14:paraId="354DEA85" w14:textId="77777777" w:rsidR="000D3A96" w:rsidRDefault="000D3A96">
      <w:pPr>
        <w:jc w:val="both"/>
      </w:pPr>
    </w:p>
    <w:p w14:paraId="354DEA86" w14:textId="77777777" w:rsidR="000D3A96" w:rsidRDefault="000D3A96">
      <w:pPr>
        <w:jc w:val="both"/>
      </w:pPr>
    </w:p>
    <w:p w14:paraId="354DEA87" w14:textId="77777777" w:rsidR="000D3A96" w:rsidRDefault="000D3A96">
      <w:pPr>
        <w:jc w:val="both"/>
      </w:pPr>
    </w:p>
    <w:p w14:paraId="354DEA88" w14:textId="77777777" w:rsidR="000D3A96" w:rsidRDefault="000D3A96">
      <w:pPr>
        <w:jc w:val="both"/>
        <w:rPr>
          <w:rFonts w:ascii="Arial" w:hAnsi="Arial" w:cs="Arial"/>
          <w:sz w:val="22"/>
          <w:szCs w:val="22"/>
        </w:rPr>
      </w:pPr>
      <w:r>
        <w:rPr>
          <w:rFonts w:ascii="Arial" w:hAnsi="Arial" w:cs="Arial"/>
          <w:sz w:val="22"/>
          <w:szCs w:val="22"/>
        </w:rPr>
        <w:lastRenderedPageBreak/>
        <w:t>Fig. 23.5</w:t>
      </w:r>
    </w:p>
    <w:p w14:paraId="354DEA89" w14:textId="77777777" w:rsidR="000D3A96" w:rsidRDefault="008B06B4">
      <w:pPr>
        <w:jc w:val="both"/>
      </w:pPr>
      <w:r>
        <w:rPr>
          <w:noProof/>
        </w:rPr>
        <w:drawing>
          <wp:inline distT="0" distB="0" distL="0" distR="0" wp14:anchorId="354DF3DA" wp14:editId="354DF3DB">
            <wp:extent cx="6057900" cy="3756660"/>
            <wp:effectExtent l="19050" t="19050" r="19050" b="15240"/>
            <wp:docPr id="394" name="Picture 394"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clip_image001"/>
                    <pic:cNvPicPr>
                      <a:picLocks noChangeAspect="1" noChangeArrowheads="1"/>
                    </pic:cNvPicPr>
                  </pic:nvPicPr>
                  <pic:blipFill>
                    <a:blip r:embed="rId67" cstate="print"/>
                    <a:srcRect/>
                    <a:stretch>
                      <a:fillRect/>
                    </a:stretch>
                  </pic:blipFill>
                  <pic:spPr bwMode="auto">
                    <a:xfrm>
                      <a:off x="0" y="0"/>
                      <a:ext cx="6057900" cy="3756660"/>
                    </a:xfrm>
                    <a:prstGeom prst="rect">
                      <a:avLst/>
                    </a:prstGeom>
                    <a:noFill/>
                    <a:ln w="6350" cmpd="sng">
                      <a:solidFill>
                        <a:srgbClr val="000000"/>
                      </a:solidFill>
                      <a:miter lim="800000"/>
                      <a:headEnd/>
                      <a:tailEnd/>
                    </a:ln>
                    <a:effectLst/>
                  </pic:spPr>
                </pic:pic>
              </a:graphicData>
            </a:graphic>
          </wp:inline>
        </w:drawing>
      </w:r>
    </w:p>
    <w:p w14:paraId="354DEA8A" w14:textId="77777777" w:rsidR="000D3A96" w:rsidRDefault="000D3A96">
      <w:pPr>
        <w:jc w:val="both"/>
      </w:pPr>
    </w:p>
    <w:p w14:paraId="354DEA8B" w14:textId="77777777" w:rsidR="000D3A96" w:rsidRDefault="000D3A96" w:rsidP="00EA3F86">
      <w:pPr>
        <w:numPr>
          <w:ilvl w:val="0"/>
          <w:numId w:val="30"/>
        </w:numPr>
        <w:ind w:left="720"/>
        <w:jc w:val="both"/>
        <w:rPr>
          <w:rFonts w:ascii="Arial" w:hAnsi="Arial" w:cs="Arial"/>
          <w:sz w:val="22"/>
          <w:szCs w:val="22"/>
        </w:rPr>
      </w:pPr>
      <w:r>
        <w:rPr>
          <w:rFonts w:ascii="Arial" w:hAnsi="Arial" w:cs="Arial"/>
          <w:i/>
          <w:sz w:val="22"/>
          <w:szCs w:val="22"/>
        </w:rPr>
        <w:t>Overbought/Oversold</w:t>
      </w:r>
      <w:r>
        <w:rPr>
          <w:rFonts w:ascii="Arial" w:hAnsi="Arial" w:cs="Arial"/>
          <w:sz w:val="22"/>
          <w:szCs w:val="22"/>
        </w:rPr>
        <w:t xml:space="preserve"> - When MACD rises dramatically (shorter moving average pulling away from longer term moving average) it is a signal the currency is overbought (or over-sold) and will soon return to normal levels. </w:t>
      </w:r>
    </w:p>
    <w:p w14:paraId="354DEA8C" w14:textId="77777777" w:rsidR="000D3A96" w:rsidRDefault="000D3A96">
      <w:pPr>
        <w:jc w:val="both"/>
      </w:pPr>
    </w:p>
    <w:p w14:paraId="354DEA8D" w14:textId="77777777" w:rsidR="000D3A96" w:rsidRDefault="000D3A96">
      <w:pPr>
        <w:jc w:val="both"/>
      </w:pPr>
    </w:p>
    <w:p w14:paraId="354DEA8E" w14:textId="77777777" w:rsidR="000D3A96" w:rsidRDefault="000D3A96">
      <w:pPr>
        <w:jc w:val="both"/>
      </w:pPr>
    </w:p>
    <w:p w14:paraId="354DEA8F" w14:textId="77777777" w:rsidR="000D3A96" w:rsidRDefault="000D3A96">
      <w:pPr>
        <w:jc w:val="both"/>
      </w:pPr>
    </w:p>
    <w:p w14:paraId="354DEA90" w14:textId="77777777" w:rsidR="000D3A96" w:rsidRDefault="000D3A96">
      <w:pPr>
        <w:jc w:val="both"/>
      </w:pPr>
    </w:p>
    <w:p w14:paraId="354DEA91" w14:textId="77777777" w:rsidR="000D3A96" w:rsidRDefault="000D3A96">
      <w:pPr>
        <w:jc w:val="both"/>
      </w:pPr>
    </w:p>
    <w:p w14:paraId="354DEA92" w14:textId="77777777" w:rsidR="000D3A96" w:rsidRDefault="000D3A96">
      <w:pPr>
        <w:jc w:val="both"/>
      </w:pPr>
    </w:p>
    <w:p w14:paraId="354DEA93" w14:textId="77777777" w:rsidR="000D3A96" w:rsidRDefault="000D3A96">
      <w:pPr>
        <w:jc w:val="both"/>
      </w:pPr>
    </w:p>
    <w:p w14:paraId="354DEA94" w14:textId="77777777" w:rsidR="000D3A96" w:rsidRDefault="000D3A96">
      <w:pPr>
        <w:jc w:val="both"/>
      </w:pPr>
    </w:p>
    <w:p w14:paraId="354DEA95" w14:textId="77777777" w:rsidR="000D3A96" w:rsidRDefault="000D3A96">
      <w:pPr>
        <w:jc w:val="both"/>
      </w:pPr>
    </w:p>
    <w:p w14:paraId="354DEA96" w14:textId="77777777" w:rsidR="000D3A96" w:rsidRDefault="000D3A96">
      <w:pPr>
        <w:jc w:val="both"/>
      </w:pPr>
    </w:p>
    <w:p w14:paraId="354DEA97" w14:textId="77777777" w:rsidR="000D3A96" w:rsidRDefault="000D3A96">
      <w:pPr>
        <w:jc w:val="both"/>
      </w:pPr>
    </w:p>
    <w:p w14:paraId="354DEA98" w14:textId="77777777" w:rsidR="000D3A96" w:rsidRDefault="000D3A96">
      <w:pPr>
        <w:jc w:val="both"/>
      </w:pPr>
    </w:p>
    <w:p w14:paraId="354DEA99" w14:textId="77777777" w:rsidR="000D3A96" w:rsidRDefault="000D3A96">
      <w:pPr>
        <w:jc w:val="both"/>
      </w:pPr>
    </w:p>
    <w:p w14:paraId="354DEA9A" w14:textId="77777777" w:rsidR="000D3A96" w:rsidRDefault="000D3A96">
      <w:pPr>
        <w:jc w:val="both"/>
      </w:pPr>
    </w:p>
    <w:p w14:paraId="354DEA9B" w14:textId="77777777" w:rsidR="000D3A96" w:rsidRDefault="000D3A96">
      <w:pPr>
        <w:jc w:val="both"/>
      </w:pPr>
    </w:p>
    <w:p w14:paraId="354DEA9C" w14:textId="77777777" w:rsidR="000D3A96" w:rsidRDefault="000D3A96">
      <w:pPr>
        <w:jc w:val="both"/>
      </w:pPr>
    </w:p>
    <w:p w14:paraId="354DEA9D" w14:textId="77777777" w:rsidR="000D3A96" w:rsidRDefault="000D3A96">
      <w:pPr>
        <w:jc w:val="both"/>
        <w:rPr>
          <w:rFonts w:ascii="Arial" w:hAnsi="Arial" w:cs="Arial"/>
          <w:sz w:val="22"/>
          <w:szCs w:val="22"/>
        </w:rPr>
      </w:pPr>
      <w:r>
        <w:rPr>
          <w:rFonts w:ascii="Arial" w:hAnsi="Arial" w:cs="Arial"/>
          <w:sz w:val="22"/>
          <w:szCs w:val="22"/>
        </w:rPr>
        <w:lastRenderedPageBreak/>
        <w:t>Fig. 23.6</w:t>
      </w:r>
    </w:p>
    <w:p w14:paraId="354DEA9E" w14:textId="77777777" w:rsidR="000D3A96" w:rsidRDefault="008B06B4">
      <w:pPr>
        <w:jc w:val="both"/>
      </w:pPr>
      <w:r>
        <w:rPr>
          <w:noProof/>
        </w:rPr>
        <w:drawing>
          <wp:inline distT="0" distB="0" distL="0" distR="0" wp14:anchorId="354DF3DC" wp14:editId="354DF3DD">
            <wp:extent cx="6050280" cy="3756660"/>
            <wp:effectExtent l="19050" t="19050" r="26670" b="15240"/>
            <wp:docPr id="395" name="Picture 395"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5" descr="clip_image001"/>
                    <pic:cNvPicPr>
                      <a:picLocks noChangeArrowheads="1"/>
                    </pic:cNvPicPr>
                  </pic:nvPicPr>
                  <pic:blipFill>
                    <a:blip r:embed="rId68" cstate="print"/>
                    <a:srcRect/>
                    <a:stretch>
                      <a:fillRect/>
                    </a:stretch>
                  </pic:blipFill>
                  <pic:spPr bwMode="auto">
                    <a:xfrm>
                      <a:off x="0" y="0"/>
                      <a:ext cx="6050280" cy="3756660"/>
                    </a:xfrm>
                    <a:prstGeom prst="rect">
                      <a:avLst/>
                    </a:prstGeom>
                    <a:noFill/>
                    <a:ln w="6350" cmpd="sng">
                      <a:solidFill>
                        <a:srgbClr val="000000"/>
                      </a:solidFill>
                      <a:miter lim="800000"/>
                      <a:headEnd/>
                      <a:tailEnd/>
                    </a:ln>
                    <a:effectLst/>
                  </pic:spPr>
                </pic:pic>
              </a:graphicData>
            </a:graphic>
          </wp:inline>
        </w:drawing>
      </w:r>
    </w:p>
    <w:p w14:paraId="354DEA9F" w14:textId="77777777" w:rsidR="000D3A96" w:rsidRDefault="000D3A96">
      <w:pPr>
        <w:jc w:val="both"/>
      </w:pPr>
    </w:p>
    <w:p w14:paraId="354DEAA0" w14:textId="5F3FC37F" w:rsidR="000D3A96" w:rsidRDefault="000D3A96">
      <w:pPr>
        <w:ind w:firstLine="720"/>
        <w:jc w:val="both"/>
        <w:rPr>
          <w:rFonts w:ascii="Arial" w:hAnsi="Arial" w:cs="Arial"/>
          <w:sz w:val="22"/>
          <w:szCs w:val="22"/>
        </w:rPr>
      </w:pPr>
      <w:r>
        <w:rPr>
          <w:rFonts w:ascii="Arial" w:hAnsi="Arial" w:cs="Arial"/>
          <w:sz w:val="22"/>
          <w:szCs w:val="22"/>
        </w:rPr>
        <w:t xml:space="preserve">Other less common moving averages include weighted or double weighted moving averages as well as adaptive moving averages. All of them being slight deviations from the ones above and are used to detect different characteristics such as </w:t>
      </w:r>
      <w:r w:rsidR="00EC193D">
        <w:rPr>
          <w:rFonts w:ascii="Arial" w:hAnsi="Arial" w:cs="Arial"/>
          <w:sz w:val="22"/>
          <w:szCs w:val="22"/>
        </w:rPr>
        <w:t>volatility and</w:t>
      </w:r>
      <w:r>
        <w:rPr>
          <w:rFonts w:ascii="Arial" w:hAnsi="Arial" w:cs="Arial"/>
          <w:sz w:val="22"/>
          <w:szCs w:val="22"/>
        </w:rPr>
        <w:t xml:space="preserve"> weighting different time spans.</w:t>
      </w:r>
    </w:p>
    <w:p w14:paraId="354DEAA1" w14:textId="77777777" w:rsidR="000D3A96" w:rsidRDefault="000D3A96">
      <w:pPr>
        <w:ind w:firstLine="720"/>
        <w:jc w:val="both"/>
        <w:rPr>
          <w:rFonts w:ascii="Arial" w:hAnsi="Arial" w:cs="Arial"/>
          <w:sz w:val="22"/>
          <w:szCs w:val="22"/>
        </w:rPr>
      </w:pPr>
      <w:r>
        <w:rPr>
          <w:rFonts w:ascii="Arial" w:hAnsi="Arial" w:cs="Arial"/>
          <w:sz w:val="22"/>
          <w:szCs w:val="22"/>
        </w:rPr>
        <w:t>The moving average is one of the most popular and easy to use tools available for technical analysis. By using an average of prices, moving averages smooth a data series and make it easier to spot trends. This can be especially helpful in volatile markets, it smoothes out any noise and gives you a strong trend for the currency price.</w:t>
      </w:r>
    </w:p>
    <w:p w14:paraId="354DEAA2" w14:textId="77777777" w:rsidR="000D3A96" w:rsidRDefault="000D3A96">
      <w:pPr>
        <w:ind w:firstLine="720"/>
        <w:jc w:val="both"/>
        <w:rPr>
          <w:rFonts w:ascii="Arial" w:hAnsi="Arial" w:cs="Arial"/>
          <w:sz w:val="22"/>
          <w:szCs w:val="22"/>
        </w:rPr>
      </w:pPr>
      <w:r>
        <w:rPr>
          <w:rFonts w:ascii="Arial" w:hAnsi="Arial" w:cs="Arial"/>
          <w:sz w:val="22"/>
          <w:szCs w:val="22"/>
        </w:rPr>
        <w:t xml:space="preserve">There are several different moving average varieties and timespans. They are subjective depending on who you talk to. Many technicians prefer the 50 or 100 period average, but short term traders prefer the 20 period average. I hope this has helped shed some light on the wide range of uses for moving average and that it will help you pick better performing currencies. </w:t>
      </w:r>
    </w:p>
    <w:p w14:paraId="354DEAA3" w14:textId="0A0EC22D" w:rsidR="000D3A96" w:rsidRDefault="00EC193D">
      <w:pPr>
        <w:ind w:firstLine="720"/>
        <w:jc w:val="both"/>
        <w:rPr>
          <w:rFonts w:ascii="Arial" w:hAnsi="Arial" w:cs="Arial"/>
          <w:sz w:val="22"/>
          <w:szCs w:val="22"/>
        </w:rPr>
      </w:pPr>
      <w:r>
        <w:rPr>
          <w:rFonts w:ascii="Arial" w:hAnsi="Arial" w:cs="Arial"/>
          <w:sz w:val="22"/>
          <w:szCs w:val="22"/>
        </w:rPr>
        <w:t>Technicians</w:t>
      </w:r>
      <w:r w:rsidR="000D3A96">
        <w:rPr>
          <w:rFonts w:ascii="Arial" w:hAnsi="Arial" w:cs="Arial"/>
          <w:sz w:val="22"/>
          <w:szCs w:val="22"/>
        </w:rPr>
        <w:t xml:space="preserve"> over the years have found two problems with the simple moving average. The first problem lies in the time frame of the moving average (MA). Most technical analysts believe that MA crossovers (the opening or closing currency price) are not </w:t>
      </w:r>
      <w:r w:rsidR="00A37FB9">
        <w:rPr>
          <w:rFonts w:ascii="Arial" w:hAnsi="Arial" w:cs="Arial"/>
          <w:sz w:val="22"/>
          <w:szCs w:val="22"/>
        </w:rPr>
        <w:t>enough to</w:t>
      </w:r>
      <w:r w:rsidR="000D3A96">
        <w:rPr>
          <w:rFonts w:ascii="Arial" w:hAnsi="Arial" w:cs="Arial"/>
          <w:sz w:val="22"/>
          <w:szCs w:val="22"/>
        </w:rPr>
        <w:t xml:space="preserve"> create reliable buy or sell signals. To solve this problem, analysts now assign more weight to the most recent price data by using the exponentially smoothed moving average. </w:t>
      </w:r>
    </w:p>
    <w:p w14:paraId="354DEAA4" w14:textId="77777777" w:rsidR="000D3A96" w:rsidRDefault="000D3A96">
      <w:pPr>
        <w:ind w:firstLine="720"/>
        <w:jc w:val="both"/>
        <w:rPr>
          <w:rFonts w:ascii="Arial" w:hAnsi="Arial" w:cs="Arial"/>
          <w:sz w:val="22"/>
          <w:szCs w:val="22"/>
        </w:rPr>
      </w:pPr>
      <w:r>
        <w:rPr>
          <w:rFonts w:ascii="Arial" w:hAnsi="Arial" w:cs="Arial"/>
          <w:sz w:val="22"/>
          <w:szCs w:val="22"/>
        </w:rPr>
        <w:t xml:space="preserve">For example, using a 10-period MA, an analyst would take the closing price of the 10th period and multiply this number by ten, the ninth period by nine, the eighth period by eight, and so on to first period. Once the total has been determined, the analyst would then divide the number by the addition of the multipliers. If you add the multipliers of the 10-period MA example the number is 55. This indicator is known as the linearly weighted moving average. </w:t>
      </w:r>
    </w:p>
    <w:p w14:paraId="354DEAA5" w14:textId="77777777" w:rsidR="000D3A96" w:rsidRDefault="000D3A96">
      <w:pPr>
        <w:ind w:firstLine="720"/>
        <w:jc w:val="both"/>
        <w:rPr>
          <w:rFonts w:ascii="Arial" w:hAnsi="Arial" w:cs="Arial"/>
          <w:sz w:val="22"/>
          <w:szCs w:val="22"/>
        </w:rPr>
      </w:pPr>
      <w:r>
        <w:rPr>
          <w:rFonts w:ascii="Arial" w:hAnsi="Arial" w:cs="Arial"/>
          <w:sz w:val="22"/>
          <w:szCs w:val="22"/>
        </w:rPr>
        <w:lastRenderedPageBreak/>
        <w:t xml:space="preserve">Most technicians are firm believers in using the exponentially smoothed moving average (EMA) to reduce the lag. Unfortunately, this indicator has been explained in so many different ways that it often confuses traders and investors alike. </w:t>
      </w:r>
    </w:p>
    <w:p w14:paraId="354DEAA6" w14:textId="77777777" w:rsidR="000D3A96" w:rsidRDefault="000D3A96">
      <w:pPr>
        <w:ind w:firstLine="720"/>
        <w:jc w:val="both"/>
        <w:rPr>
          <w:rFonts w:ascii="Arial" w:hAnsi="Arial" w:cs="Arial"/>
          <w:sz w:val="22"/>
          <w:szCs w:val="22"/>
        </w:rPr>
      </w:pPr>
    </w:p>
    <w:p w14:paraId="354DEAA7" w14:textId="77777777" w:rsidR="000D3A96" w:rsidRDefault="000D3A96">
      <w:pPr>
        <w:jc w:val="both"/>
        <w:rPr>
          <w:rFonts w:ascii="Arial" w:hAnsi="Arial" w:cs="Arial"/>
          <w:sz w:val="22"/>
          <w:szCs w:val="22"/>
        </w:rPr>
      </w:pPr>
      <w:r>
        <w:rPr>
          <w:rFonts w:ascii="Arial" w:hAnsi="Arial" w:cs="Arial"/>
          <w:sz w:val="22"/>
          <w:szCs w:val="22"/>
        </w:rPr>
        <w:t>Fig. 23.7</w:t>
      </w:r>
    </w:p>
    <w:p w14:paraId="354DEAA8" w14:textId="77777777" w:rsidR="000D3A96" w:rsidRDefault="008B06B4">
      <w:pPr>
        <w:jc w:val="both"/>
      </w:pPr>
      <w:r>
        <w:rPr>
          <w:noProof/>
        </w:rPr>
        <w:drawing>
          <wp:inline distT="0" distB="0" distL="0" distR="0" wp14:anchorId="354DF3DE" wp14:editId="354DF3DF">
            <wp:extent cx="6035040" cy="3756660"/>
            <wp:effectExtent l="19050" t="19050" r="22860" b="15240"/>
            <wp:docPr id="396" name="Picture 396"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clip_image001"/>
                    <pic:cNvPicPr>
                      <a:picLocks noChangeAspect="1" noChangeArrowheads="1"/>
                    </pic:cNvPicPr>
                  </pic:nvPicPr>
                  <pic:blipFill>
                    <a:blip r:embed="rId69" cstate="print"/>
                    <a:srcRect/>
                    <a:stretch>
                      <a:fillRect/>
                    </a:stretch>
                  </pic:blipFill>
                  <pic:spPr bwMode="auto">
                    <a:xfrm>
                      <a:off x="0" y="0"/>
                      <a:ext cx="6035040" cy="3756660"/>
                    </a:xfrm>
                    <a:prstGeom prst="rect">
                      <a:avLst/>
                    </a:prstGeom>
                    <a:noFill/>
                    <a:ln w="6350" cmpd="sng">
                      <a:solidFill>
                        <a:srgbClr val="000000"/>
                      </a:solidFill>
                      <a:miter lim="800000"/>
                      <a:headEnd/>
                      <a:tailEnd/>
                    </a:ln>
                    <a:effectLst/>
                  </pic:spPr>
                </pic:pic>
              </a:graphicData>
            </a:graphic>
          </wp:inline>
        </w:drawing>
      </w:r>
    </w:p>
    <w:p w14:paraId="354DEAA9" w14:textId="77777777" w:rsidR="000D3A96" w:rsidRDefault="000D3A96">
      <w:pPr>
        <w:ind w:left="720" w:firstLine="1440"/>
        <w:jc w:val="both"/>
      </w:pPr>
    </w:p>
    <w:p w14:paraId="354DEAAA" w14:textId="5F0915D8" w:rsidR="000D3A96" w:rsidRDefault="000D3A96">
      <w:pPr>
        <w:ind w:firstLine="720"/>
        <w:jc w:val="both"/>
        <w:rPr>
          <w:rFonts w:ascii="Arial" w:hAnsi="Arial" w:cs="Arial"/>
          <w:sz w:val="22"/>
          <w:szCs w:val="22"/>
        </w:rPr>
      </w:pPr>
      <w:r>
        <w:rPr>
          <w:rFonts w:ascii="Arial" w:hAnsi="Arial" w:cs="Arial"/>
          <w:sz w:val="22"/>
          <w:szCs w:val="22"/>
        </w:rPr>
        <w:t xml:space="preserve">The exponentially smoothed moving average addresses both of the problems associated with the simple moving average. First, the exponentially smoothed average assigns a greater weight to the more recent data. Therefore, it is a weighted moving average. But while it assigns lesser importance to past price data, it does include in its calculation all the data in the life of the currency. In addition, the user is able to adjust the </w:t>
      </w:r>
      <w:r w:rsidR="00EC193D">
        <w:rPr>
          <w:rFonts w:ascii="Arial" w:hAnsi="Arial" w:cs="Arial"/>
          <w:sz w:val="22"/>
          <w:szCs w:val="22"/>
        </w:rPr>
        <w:t>weight</w:t>
      </w:r>
      <w:r>
        <w:rPr>
          <w:rFonts w:ascii="Arial" w:hAnsi="Arial" w:cs="Arial"/>
          <w:sz w:val="22"/>
          <w:szCs w:val="22"/>
        </w:rPr>
        <w:t xml:space="preserve"> to give greater or lesser weight to the most recent period’s price, which is added to a percentage of the previous period’s value. The sum of both percentage values adds up to 100.</w:t>
      </w:r>
    </w:p>
    <w:p w14:paraId="354DEAAB" w14:textId="77777777" w:rsidR="000D3A96" w:rsidRDefault="000D3A96">
      <w:pPr>
        <w:ind w:firstLine="720"/>
        <w:jc w:val="both"/>
        <w:rPr>
          <w:rFonts w:ascii="Arial" w:hAnsi="Arial" w:cs="Arial"/>
          <w:sz w:val="22"/>
          <w:szCs w:val="22"/>
        </w:rPr>
      </w:pPr>
      <w:r>
        <w:rPr>
          <w:rFonts w:ascii="Arial" w:hAnsi="Arial" w:cs="Arial"/>
          <w:sz w:val="22"/>
          <w:szCs w:val="22"/>
        </w:rPr>
        <w:t>Fig. 23.8 is a comparison chart of both WMAs’s and DWMA’s (Double Weighted Moving Average) compared to simple and exponential moving averages:</w:t>
      </w:r>
    </w:p>
    <w:p w14:paraId="354DEAAC" w14:textId="77777777" w:rsidR="000D3A96" w:rsidRDefault="000D3A96">
      <w:pPr>
        <w:jc w:val="both"/>
      </w:pPr>
    </w:p>
    <w:p w14:paraId="354DEAAD" w14:textId="77777777" w:rsidR="000D3A96" w:rsidRDefault="000D3A96">
      <w:pPr>
        <w:jc w:val="both"/>
      </w:pPr>
    </w:p>
    <w:p w14:paraId="354DEAAE" w14:textId="77777777" w:rsidR="000D3A96" w:rsidRDefault="000D3A96">
      <w:pPr>
        <w:jc w:val="both"/>
      </w:pPr>
    </w:p>
    <w:p w14:paraId="354DEAAF" w14:textId="77777777" w:rsidR="000D3A96" w:rsidRDefault="000D3A96">
      <w:pPr>
        <w:jc w:val="both"/>
      </w:pPr>
    </w:p>
    <w:p w14:paraId="354DEAB0" w14:textId="77777777" w:rsidR="000D3A96" w:rsidRDefault="000D3A96">
      <w:pPr>
        <w:jc w:val="both"/>
      </w:pPr>
    </w:p>
    <w:p w14:paraId="354DEAB1" w14:textId="77777777" w:rsidR="000D3A96" w:rsidRDefault="000D3A96">
      <w:pPr>
        <w:jc w:val="both"/>
      </w:pPr>
    </w:p>
    <w:p w14:paraId="354DEAB2" w14:textId="77777777" w:rsidR="000D3A96" w:rsidRDefault="000D3A96">
      <w:pPr>
        <w:jc w:val="both"/>
        <w:rPr>
          <w:rFonts w:ascii="Arial" w:hAnsi="Arial" w:cs="Arial"/>
          <w:sz w:val="22"/>
          <w:szCs w:val="22"/>
        </w:rPr>
      </w:pPr>
    </w:p>
    <w:p w14:paraId="354DEAB3" w14:textId="77777777" w:rsidR="000D3A96" w:rsidRDefault="000D3A96">
      <w:pPr>
        <w:jc w:val="both"/>
        <w:rPr>
          <w:rFonts w:ascii="Arial" w:hAnsi="Arial" w:cs="Arial"/>
          <w:sz w:val="22"/>
          <w:szCs w:val="22"/>
        </w:rPr>
      </w:pPr>
    </w:p>
    <w:p w14:paraId="354DEAB4" w14:textId="77777777" w:rsidR="000D3A96" w:rsidRDefault="000D3A96">
      <w:pPr>
        <w:jc w:val="both"/>
        <w:rPr>
          <w:rFonts w:ascii="Arial" w:hAnsi="Arial" w:cs="Arial"/>
          <w:sz w:val="22"/>
          <w:szCs w:val="22"/>
        </w:rPr>
      </w:pPr>
      <w:r>
        <w:rPr>
          <w:rFonts w:ascii="Arial" w:hAnsi="Arial" w:cs="Arial"/>
          <w:sz w:val="22"/>
          <w:szCs w:val="22"/>
        </w:rPr>
        <w:lastRenderedPageBreak/>
        <w:t>Fig. 23.8</w:t>
      </w:r>
    </w:p>
    <w:p w14:paraId="354DEAB5" w14:textId="77777777" w:rsidR="000D3A96" w:rsidRDefault="008B06B4">
      <w:pPr>
        <w:jc w:val="both"/>
      </w:pPr>
      <w:r>
        <w:rPr>
          <w:noProof/>
        </w:rPr>
        <w:drawing>
          <wp:inline distT="0" distB="0" distL="0" distR="0" wp14:anchorId="354DF3E0" wp14:editId="354DF3E1">
            <wp:extent cx="6050280" cy="3741420"/>
            <wp:effectExtent l="19050" t="19050" r="26670" b="11430"/>
            <wp:docPr id="397" name="Picture 397"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7" descr="clip_image001"/>
                    <pic:cNvPicPr>
                      <a:picLocks noChangeArrowheads="1"/>
                    </pic:cNvPicPr>
                  </pic:nvPicPr>
                  <pic:blipFill>
                    <a:blip r:embed="rId70" cstate="print"/>
                    <a:srcRect/>
                    <a:stretch>
                      <a:fillRect/>
                    </a:stretch>
                  </pic:blipFill>
                  <pic:spPr bwMode="auto">
                    <a:xfrm>
                      <a:off x="0" y="0"/>
                      <a:ext cx="6050280" cy="3741420"/>
                    </a:xfrm>
                    <a:prstGeom prst="rect">
                      <a:avLst/>
                    </a:prstGeom>
                    <a:noFill/>
                    <a:ln w="6350" cmpd="sng">
                      <a:solidFill>
                        <a:srgbClr val="000000"/>
                      </a:solidFill>
                      <a:miter lim="800000"/>
                      <a:headEnd/>
                      <a:tailEnd/>
                    </a:ln>
                    <a:effectLst/>
                  </pic:spPr>
                </pic:pic>
              </a:graphicData>
            </a:graphic>
          </wp:inline>
        </w:drawing>
      </w:r>
    </w:p>
    <w:p w14:paraId="354DEAB6" w14:textId="77777777" w:rsidR="000D3A96" w:rsidRDefault="000D3A96">
      <w:pPr>
        <w:jc w:val="both"/>
      </w:pPr>
    </w:p>
    <w:p w14:paraId="354DEAB7" w14:textId="77777777" w:rsidR="000D3A96" w:rsidRDefault="000D3A96">
      <w:pPr>
        <w:ind w:firstLine="720"/>
        <w:jc w:val="both"/>
        <w:rPr>
          <w:rFonts w:ascii="Arial" w:hAnsi="Arial" w:cs="Arial"/>
          <w:sz w:val="22"/>
          <w:szCs w:val="22"/>
        </w:rPr>
      </w:pPr>
      <w:r>
        <w:rPr>
          <w:rFonts w:ascii="Arial" w:hAnsi="Arial" w:cs="Arial"/>
          <w:sz w:val="22"/>
          <w:szCs w:val="22"/>
        </w:rPr>
        <w:t>And…</w:t>
      </w:r>
    </w:p>
    <w:p w14:paraId="354DEAB8" w14:textId="77777777" w:rsidR="000D3A96" w:rsidRDefault="000D3A96">
      <w:pPr>
        <w:jc w:val="both"/>
      </w:pPr>
    </w:p>
    <w:p w14:paraId="354DEAB9" w14:textId="77777777" w:rsidR="000D3A96" w:rsidRDefault="000D3A96">
      <w:pPr>
        <w:jc w:val="both"/>
      </w:pPr>
    </w:p>
    <w:p w14:paraId="354DEABA" w14:textId="77777777" w:rsidR="000D3A96" w:rsidRDefault="000D3A96">
      <w:pPr>
        <w:jc w:val="both"/>
      </w:pPr>
    </w:p>
    <w:p w14:paraId="354DEABB" w14:textId="77777777" w:rsidR="000D3A96" w:rsidRDefault="000D3A96">
      <w:pPr>
        <w:jc w:val="both"/>
      </w:pPr>
    </w:p>
    <w:p w14:paraId="354DEABC" w14:textId="77777777" w:rsidR="000D3A96" w:rsidRDefault="000D3A96">
      <w:pPr>
        <w:jc w:val="both"/>
      </w:pPr>
    </w:p>
    <w:p w14:paraId="354DEABD" w14:textId="77777777" w:rsidR="000D3A96" w:rsidRDefault="000D3A96">
      <w:pPr>
        <w:jc w:val="both"/>
      </w:pPr>
    </w:p>
    <w:p w14:paraId="354DEABE" w14:textId="77777777" w:rsidR="000D3A96" w:rsidRDefault="000D3A96">
      <w:pPr>
        <w:jc w:val="both"/>
      </w:pPr>
    </w:p>
    <w:p w14:paraId="354DEABF" w14:textId="77777777" w:rsidR="000D3A96" w:rsidRDefault="000D3A96">
      <w:pPr>
        <w:jc w:val="both"/>
      </w:pPr>
    </w:p>
    <w:p w14:paraId="354DEAC0" w14:textId="77777777" w:rsidR="000D3A96" w:rsidRDefault="000D3A96">
      <w:pPr>
        <w:jc w:val="both"/>
      </w:pPr>
    </w:p>
    <w:p w14:paraId="354DEAC1" w14:textId="77777777" w:rsidR="000D3A96" w:rsidRDefault="000D3A96">
      <w:pPr>
        <w:jc w:val="both"/>
      </w:pPr>
    </w:p>
    <w:p w14:paraId="354DEAC2" w14:textId="77777777" w:rsidR="000D3A96" w:rsidRDefault="000D3A96">
      <w:pPr>
        <w:jc w:val="both"/>
      </w:pPr>
    </w:p>
    <w:p w14:paraId="354DEAC3" w14:textId="77777777" w:rsidR="000D3A96" w:rsidRDefault="000D3A96">
      <w:pPr>
        <w:jc w:val="both"/>
      </w:pPr>
    </w:p>
    <w:p w14:paraId="354DEAC4" w14:textId="77777777" w:rsidR="000D3A96" w:rsidRDefault="000D3A96">
      <w:pPr>
        <w:jc w:val="both"/>
      </w:pPr>
    </w:p>
    <w:p w14:paraId="354DEAC5" w14:textId="77777777" w:rsidR="000D3A96" w:rsidRDefault="000D3A96">
      <w:pPr>
        <w:jc w:val="both"/>
      </w:pPr>
    </w:p>
    <w:p w14:paraId="354DEAC6" w14:textId="77777777" w:rsidR="000D3A96" w:rsidRDefault="000D3A96">
      <w:pPr>
        <w:jc w:val="both"/>
      </w:pPr>
    </w:p>
    <w:p w14:paraId="354DEAC7" w14:textId="77777777" w:rsidR="000D3A96" w:rsidRDefault="000D3A96">
      <w:pPr>
        <w:jc w:val="both"/>
      </w:pPr>
    </w:p>
    <w:p w14:paraId="354DEAC8" w14:textId="77777777" w:rsidR="000D3A96" w:rsidRDefault="000D3A96">
      <w:pPr>
        <w:jc w:val="both"/>
      </w:pPr>
    </w:p>
    <w:p w14:paraId="354DEAC9" w14:textId="77777777" w:rsidR="000D3A96" w:rsidRDefault="000D3A96">
      <w:pPr>
        <w:jc w:val="both"/>
      </w:pPr>
    </w:p>
    <w:p w14:paraId="354DEACA" w14:textId="77777777" w:rsidR="000D3A96" w:rsidRDefault="000D3A96">
      <w:pPr>
        <w:jc w:val="both"/>
      </w:pPr>
    </w:p>
    <w:p w14:paraId="354DEACB" w14:textId="77777777" w:rsidR="000D3A96" w:rsidRDefault="000D3A96">
      <w:pPr>
        <w:jc w:val="both"/>
        <w:rPr>
          <w:rFonts w:ascii="Arial" w:hAnsi="Arial" w:cs="Arial"/>
          <w:sz w:val="22"/>
          <w:szCs w:val="22"/>
        </w:rPr>
      </w:pPr>
      <w:r>
        <w:rPr>
          <w:rFonts w:ascii="Arial" w:hAnsi="Arial" w:cs="Arial"/>
          <w:sz w:val="22"/>
          <w:szCs w:val="22"/>
        </w:rPr>
        <w:lastRenderedPageBreak/>
        <w:t>Fig. 23.9</w:t>
      </w:r>
    </w:p>
    <w:p w14:paraId="354DEACC" w14:textId="77777777" w:rsidR="000D3A96" w:rsidRDefault="008B06B4">
      <w:pPr>
        <w:jc w:val="both"/>
      </w:pPr>
      <w:r>
        <w:rPr>
          <w:noProof/>
        </w:rPr>
        <w:drawing>
          <wp:inline distT="0" distB="0" distL="0" distR="0" wp14:anchorId="354DF3E2" wp14:editId="354DF3E3">
            <wp:extent cx="6042660" cy="3741420"/>
            <wp:effectExtent l="19050" t="19050" r="15240" b="11430"/>
            <wp:docPr id="398" name="Picture 398"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8" descr="clip_image001"/>
                    <pic:cNvPicPr>
                      <a:picLocks noChangeArrowheads="1"/>
                    </pic:cNvPicPr>
                  </pic:nvPicPr>
                  <pic:blipFill>
                    <a:blip r:embed="rId71" cstate="print"/>
                    <a:srcRect/>
                    <a:stretch>
                      <a:fillRect/>
                    </a:stretch>
                  </pic:blipFill>
                  <pic:spPr bwMode="auto">
                    <a:xfrm>
                      <a:off x="0" y="0"/>
                      <a:ext cx="6042660" cy="3741420"/>
                    </a:xfrm>
                    <a:prstGeom prst="rect">
                      <a:avLst/>
                    </a:prstGeom>
                    <a:noFill/>
                    <a:ln w="6350" cmpd="sng">
                      <a:solidFill>
                        <a:srgbClr val="000000"/>
                      </a:solidFill>
                      <a:miter lim="800000"/>
                      <a:headEnd/>
                      <a:tailEnd/>
                    </a:ln>
                    <a:effectLst/>
                  </pic:spPr>
                </pic:pic>
              </a:graphicData>
            </a:graphic>
          </wp:inline>
        </w:drawing>
      </w:r>
    </w:p>
    <w:p w14:paraId="354DEACD" w14:textId="77777777" w:rsidR="000D3A96" w:rsidRDefault="000D3A96">
      <w:pPr>
        <w:jc w:val="both"/>
      </w:pPr>
    </w:p>
    <w:p w14:paraId="354DEACE" w14:textId="77777777" w:rsidR="000D3A96" w:rsidRDefault="000D3A96">
      <w:pPr>
        <w:ind w:firstLine="720"/>
        <w:jc w:val="both"/>
        <w:rPr>
          <w:rFonts w:ascii="Arial" w:hAnsi="Arial" w:cs="Arial"/>
          <w:sz w:val="22"/>
          <w:szCs w:val="22"/>
        </w:rPr>
      </w:pPr>
      <w:r>
        <w:rPr>
          <w:rFonts w:ascii="Arial" w:hAnsi="Arial" w:cs="Arial"/>
          <w:sz w:val="22"/>
          <w:szCs w:val="22"/>
        </w:rPr>
        <w:t xml:space="preserve">Custom moving averages have been created by developers seeking to minimize the lagging nature of standard moving averages. Perry Kaufman (mathematician and developer) created the “Adaptive Moving Average” where the formula smoothes out consolidation (by flat-lining) and then during faster moving price changes, the moving average quickly adapts to the change and plots a faster average (adapting so to speak with the different characteristics of price changes). </w:t>
      </w:r>
    </w:p>
    <w:p w14:paraId="354DEACF" w14:textId="77777777" w:rsidR="000D3A96" w:rsidRDefault="000D3A96">
      <w:pPr>
        <w:ind w:firstLine="720"/>
        <w:jc w:val="both"/>
        <w:rPr>
          <w:rFonts w:ascii="Arial" w:hAnsi="Arial" w:cs="Arial"/>
          <w:sz w:val="22"/>
          <w:szCs w:val="22"/>
        </w:rPr>
      </w:pPr>
      <w:r>
        <w:rPr>
          <w:rFonts w:ascii="Arial" w:hAnsi="Arial" w:cs="Arial"/>
          <w:sz w:val="22"/>
          <w:szCs w:val="22"/>
        </w:rPr>
        <w:t>Fortunately Trade Navigator also has this indicator as a stock component and Figure 23.10 is an example of different time frames of the adaptive moving average (AMA or sometimes called the KAMA for Kaufman moving average). Compare the previous chart of the British Pound and the different averages plotted over price to Fig. 23.10 with the Adaptive Moving Averages to see how the AMA rapidly adapts to trending price and then levels off in periods of consolidation.</w:t>
      </w:r>
    </w:p>
    <w:p w14:paraId="354DEAD0" w14:textId="77777777" w:rsidR="000D3A96" w:rsidRDefault="000D3A96">
      <w:pPr>
        <w:jc w:val="both"/>
        <w:rPr>
          <w:rFonts w:ascii="Arial" w:hAnsi="Arial" w:cs="Arial"/>
          <w:sz w:val="22"/>
          <w:szCs w:val="22"/>
        </w:rPr>
      </w:pPr>
    </w:p>
    <w:p w14:paraId="354DEAD1" w14:textId="77777777" w:rsidR="000D3A96" w:rsidRDefault="000D3A96">
      <w:pPr>
        <w:jc w:val="both"/>
      </w:pPr>
    </w:p>
    <w:p w14:paraId="354DEAD2" w14:textId="77777777" w:rsidR="000D3A96" w:rsidRDefault="000D3A96">
      <w:pPr>
        <w:jc w:val="both"/>
      </w:pPr>
    </w:p>
    <w:p w14:paraId="354DEAD3" w14:textId="77777777" w:rsidR="000D3A96" w:rsidRDefault="000D3A96">
      <w:pPr>
        <w:jc w:val="both"/>
      </w:pPr>
    </w:p>
    <w:p w14:paraId="354DEAD4" w14:textId="77777777" w:rsidR="000D3A96" w:rsidRDefault="000D3A96">
      <w:pPr>
        <w:jc w:val="both"/>
      </w:pPr>
    </w:p>
    <w:p w14:paraId="354DEAD5" w14:textId="77777777" w:rsidR="000D3A96" w:rsidRDefault="000D3A96">
      <w:pPr>
        <w:jc w:val="both"/>
      </w:pPr>
    </w:p>
    <w:p w14:paraId="354DEAD6" w14:textId="77777777" w:rsidR="000D3A96" w:rsidRDefault="000D3A96">
      <w:pPr>
        <w:jc w:val="both"/>
      </w:pPr>
    </w:p>
    <w:p w14:paraId="354DEAD7" w14:textId="77777777" w:rsidR="000D3A96" w:rsidRDefault="000D3A96">
      <w:pPr>
        <w:jc w:val="both"/>
      </w:pPr>
    </w:p>
    <w:p w14:paraId="354DEAD8" w14:textId="77777777" w:rsidR="000D3A96" w:rsidRDefault="000D3A96">
      <w:pPr>
        <w:jc w:val="both"/>
      </w:pPr>
    </w:p>
    <w:p w14:paraId="354DEAD9" w14:textId="77777777" w:rsidR="000D3A96" w:rsidRDefault="000D3A96">
      <w:pPr>
        <w:jc w:val="both"/>
      </w:pPr>
    </w:p>
    <w:p w14:paraId="354DEADA" w14:textId="77777777" w:rsidR="000D3A96" w:rsidRDefault="000D3A96">
      <w:pPr>
        <w:jc w:val="both"/>
        <w:rPr>
          <w:rFonts w:ascii="Arial" w:hAnsi="Arial" w:cs="Arial"/>
          <w:sz w:val="22"/>
          <w:szCs w:val="22"/>
        </w:rPr>
      </w:pPr>
      <w:r>
        <w:rPr>
          <w:rFonts w:ascii="Arial" w:hAnsi="Arial" w:cs="Arial"/>
          <w:sz w:val="22"/>
          <w:szCs w:val="22"/>
        </w:rPr>
        <w:lastRenderedPageBreak/>
        <w:t>Fig. 23.10:</w:t>
      </w:r>
    </w:p>
    <w:p w14:paraId="354DEADB" w14:textId="77777777" w:rsidR="000D3A96" w:rsidRDefault="008B06B4">
      <w:pPr>
        <w:jc w:val="both"/>
      </w:pPr>
      <w:r>
        <w:rPr>
          <w:noProof/>
        </w:rPr>
        <w:drawing>
          <wp:inline distT="0" distB="0" distL="0" distR="0" wp14:anchorId="354DF3E4" wp14:editId="354DF3E5">
            <wp:extent cx="6042660" cy="3444240"/>
            <wp:effectExtent l="19050" t="19050" r="15240" b="2286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2" cstate="print"/>
                    <a:srcRect/>
                    <a:stretch>
                      <a:fillRect/>
                    </a:stretch>
                  </pic:blipFill>
                  <pic:spPr bwMode="auto">
                    <a:xfrm>
                      <a:off x="0" y="0"/>
                      <a:ext cx="6042660" cy="3444240"/>
                    </a:xfrm>
                    <a:prstGeom prst="rect">
                      <a:avLst/>
                    </a:prstGeom>
                    <a:noFill/>
                    <a:ln w="6350" cmpd="sng">
                      <a:solidFill>
                        <a:srgbClr val="000000"/>
                      </a:solidFill>
                      <a:miter lim="800000"/>
                      <a:headEnd/>
                      <a:tailEnd/>
                    </a:ln>
                    <a:effectLst/>
                  </pic:spPr>
                </pic:pic>
              </a:graphicData>
            </a:graphic>
          </wp:inline>
        </w:drawing>
      </w:r>
    </w:p>
    <w:p w14:paraId="354DEADC" w14:textId="77777777" w:rsidR="000D3A96" w:rsidRDefault="000D3A96">
      <w:pPr>
        <w:jc w:val="both"/>
      </w:pPr>
      <w:r>
        <w:t xml:space="preserve"> </w:t>
      </w:r>
    </w:p>
    <w:p w14:paraId="354DEADD" w14:textId="77777777" w:rsidR="000D3A96" w:rsidRDefault="000D3A96">
      <w:pPr>
        <w:pStyle w:val="Heading3"/>
      </w:pPr>
      <w:bookmarkStart w:id="312" w:name="_Toc203391037"/>
      <w:bookmarkStart w:id="313" w:name="_Toc363377909"/>
      <w:bookmarkStart w:id="314" w:name="_Toc237079031"/>
      <w:r>
        <w:t>Bollinger Bands</w:t>
      </w:r>
      <w:bookmarkEnd w:id="312"/>
      <w:bookmarkEnd w:id="313"/>
      <w:bookmarkEnd w:id="314"/>
    </w:p>
    <w:p w14:paraId="354DEADE" w14:textId="77777777" w:rsidR="000D3A96" w:rsidRDefault="000D3A96"/>
    <w:p w14:paraId="354DEADF" w14:textId="77777777" w:rsidR="000D3A96" w:rsidRDefault="000D3A96">
      <w:pPr>
        <w:ind w:firstLine="720"/>
        <w:jc w:val="both"/>
        <w:rPr>
          <w:rFonts w:ascii="Arial" w:hAnsi="Arial" w:cs="Arial"/>
          <w:sz w:val="22"/>
          <w:szCs w:val="22"/>
        </w:rPr>
      </w:pPr>
      <w:r>
        <w:rPr>
          <w:rFonts w:ascii="Arial" w:hAnsi="Arial" w:cs="Arial"/>
          <w:sz w:val="22"/>
          <w:szCs w:val="22"/>
        </w:rPr>
        <w:t xml:space="preserve">Bollinger Bands is a technical trading tool created by John Bollinger in the early 1980s. It combines a moving average envelope with the volatility of the currency (measured by standard deviations). It arose from the need for adaptive trading bands and the observation that volatility was dynamic, not static as was widely believed at the time. </w:t>
      </w:r>
    </w:p>
    <w:p w14:paraId="354DEAE0" w14:textId="77777777" w:rsidR="000D3A96" w:rsidRDefault="000D3A96">
      <w:pPr>
        <w:ind w:firstLine="720"/>
        <w:jc w:val="both"/>
        <w:rPr>
          <w:rFonts w:ascii="Arial" w:hAnsi="Arial" w:cs="Arial"/>
          <w:sz w:val="22"/>
          <w:szCs w:val="22"/>
        </w:rPr>
      </w:pPr>
      <w:r>
        <w:rPr>
          <w:rFonts w:ascii="Arial" w:hAnsi="Arial" w:cs="Arial"/>
          <w:sz w:val="22"/>
          <w:szCs w:val="22"/>
        </w:rPr>
        <w:t xml:space="preserve">The purpose of Bollinger Bands is to provide a relative definition of high and low. By definition, prices are high at the upper band and low at the lower band. This definition can aid in rigorous pattern recognition and is useful in comparing price action to the action of indicators to arrive at systematic trading decisions. </w:t>
      </w:r>
    </w:p>
    <w:p w14:paraId="354DEAE1" w14:textId="77777777" w:rsidR="000D3A96" w:rsidRDefault="000D3A96">
      <w:pPr>
        <w:ind w:left="720" w:firstLine="720"/>
        <w:jc w:val="both"/>
        <w:rPr>
          <w:rFonts w:ascii="Arial" w:hAnsi="Arial" w:cs="Arial"/>
          <w:sz w:val="22"/>
          <w:szCs w:val="22"/>
        </w:rPr>
      </w:pPr>
    </w:p>
    <w:p w14:paraId="354DEAE2" w14:textId="77777777" w:rsidR="000D3A96" w:rsidRDefault="000D3A96">
      <w:pPr>
        <w:jc w:val="both"/>
        <w:rPr>
          <w:rFonts w:ascii="Arial" w:hAnsi="Arial" w:cs="Arial"/>
          <w:b/>
          <w:i/>
          <w:sz w:val="22"/>
          <w:szCs w:val="22"/>
        </w:rPr>
      </w:pPr>
      <w:r>
        <w:rPr>
          <w:rFonts w:ascii="Arial" w:hAnsi="Arial" w:cs="Arial"/>
          <w:b/>
          <w:i/>
          <w:sz w:val="22"/>
          <w:szCs w:val="22"/>
        </w:rPr>
        <w:t>Construction of Bollinger Bands:</w:t>
      </w:r>
    </w:p>
    <w:p w14:paraId="354DEAE3" w14:textId="77777777" w:rsidR="000D3A96" w:rsidRDefault="000D3A96">
      <w:pPr>
        <w:jc w:val="both"/>
        <w:rPr>
          <w:rFonts w:ascii="Arial" w:hAnsi="Arial" w:cs="Arial"/>
          <w:sz w:val="22"/>
          <w:szCs w:val="22"/>
        </w:rPr>
      </w:pPr>
    </w:p>
    <w:p w14:paraId="354DEAE4" w14:textId="77777777" w:rsidR="000D3A96" w:rsidRDefault="000D3A96">
      <w:pPr>
        <w:ind w:firstLine="720"/>
        <w:jc w:val="both"/>
        <w:rPr>
          <w:rFonts w:ascii="Arial" w:hAnsi="Arial" w:cs="Arial"/>
          <w:sz w:val="22"/>
          <w:szCs w:val="22"/>
        </w:rPr>
      </w:pPr>
      <w:r>
        <w:rPr>
          <w:rFonts w:ascii="Arial" w:hAnsi="Arial" w:cs="Arial"/>
          <w:sz w:val="22"/>
          <w:szCs w:val="22"/>
        </w:rPr>
        <w:t xml:space="preserve">Bollinger Bands consist of a set of three curves drawn in relation to securities prices. The middle band is a measure of the intermediate-term trend, usually a simple moving average that serves as the base for the upper and lower bands. The interval between the upper and lower bands and the middle band is determined by volatility, typically the standard deviation of the same data that were used for the average. The default parameters, 20 periods and two standard deviations, may be adjusted to suit your purposes: </w:t>
      </w:r>
    </w:p>
    <w:p w14:paraId="354DEAE5" w14:textId="77777777" w:rsidR="000D3A96" w:rsidRDefault="000D3A96">
      <w:pPr>
        <w:ind w:left="720" w:firstLine="1440"/>
        <w:jc w:val="both"/>
        <w:rPr>
          <w:rFonts w:ascii="Arial" w:hAnsi="Arial" w:cs="Arial"/>
          <w:sz w:val="22"/>
          <w:szCs w:val="22"/>
        </w:rPr>
      </w:pPr>
    </w:p>
    <w:p w14:paraId="354DEAE6" w14:textId="77777777" w:rsidR="000D3A96" w:rsidRDefault="000D3A96" w:rsidP="00035E2C">
      <w:pPr>
        <w:numPr>
          <w:ilvl w:val="0"/>
          <w:numId w:val="8"/>
        </w:numPr>
        <w:tabs>
          <w:tab w:val="clear" w:pos="2880"/>
        </w:tabs>
        <w:ind w:left="1080"/>
        <w:jc w:val="both"/>
        <w:rPr>
          <w:rFonts w:ascii="Arial" w:hAnsi="Arial" w:cs="Arial"/>
          <w:sz w:val="22"/>
          <w:szCs w:val="22"/>
        </w:rPr>
      </w:pPr>
      <w:r>
        <w:rPr>
          <w:rFonts w:ascii="Arial" w:hAnsi="Arial" w:cs="Arial"/>
          <w:sz w:val="22"/>
          <w:szCs w:val="22"/>
        </w:rPr>
        <w:t>Middle Bollinger Band = 20-period simple moving average</w:t>
      </w:r>
    </w:p>
    <w:p w14:paraId="354DEAE7" w14:textId="77777777" w:rsidR="000D3A96" w:rsidRDefault="000D3A96" w:rsidP="00035E2C">
      <w:pPr>
        <w:numPr>
          <w:ilvl w:val="0"/>
          <w:numId w:val="8"/>
        </w:numPr>
        <w:tabs>
          <w:tab w:val="clear" w:pos="2880"/>
        </w:tabs>
        <w:ind w:left="1080"/>
        <w:jc w:val="both"/>
        <w:rPr>
          <w:rFonts w:ascii="Arial" w:hAnsi="Arial" w:cs="Arial"/>
          <w:sz w:val="22"/>
          <w:szCs w:val="22"/>
        </w:rPr>
      </w:pPr>
      <w:r>
        <w:rPr>
          <w:rFonts w:ascii="Arial" w:hAnsi="Arial" w:cs="Arial"/>
          <w:sz w:val="22"/>
          <w:szCs w:val="22"/>
        </w:rPr>
        <w:t>Upper Bollinger Band = Middle Bollinger Band + 2 * 20-period standard deviation</w:t>
      </w:r>
    </w:p>
    <w:p w14:paraId="354DEAE8" w14:textId="77777777" w:rsidR="000D3A96" w:rsidRDefault="000D3A96" w:rsidP="00035E2C">
      <w:pPr>
        <w:numPr>
          <w:ilvl w:val="0"/>
          <w:numId w:val="8"/>
        </w:numPr>
        <w:tabs>
          <w:tab w:val="clear" w:pos="2880"/>
        </w:tabs>
        <w:ind w:left="1080"/>
        <w:jc w:val="both"/>
        <w:rPr>
          <w:rFonts w:ascii="Arial" w:hAnsi="Arial" w:cs="Arial"/>
          <w:sz w:val="22"/>
          <w:szCs w:val="22"/>
        </w:rPr>
      </w:pPr>
      <w:r>
        <w:rPr>
          <w:rFonts w:ascii="Arial" w:hAnsi="Arial" w:cs="Arial"/>
          <w:sz w:val="22"/>
          <w:szCs w:val="22"/>
        </w:rPr>
        <w:lastRenderedPageBreak/>
        <w:t xml:space="preserve">Lower Bollinger Band = Middle Bollinger Band - 2 * 20-period standard deviation </w:t>
      </w:r>
    </w:p>
    <w:p w14:paraId="354DEAE9" w14:textId="77777777" w:rsidR="000D3A96" w:rsidRDefault="000D3A96">
      <w:pPr>
        <w:ind w:left="720"/>
        <w:jc w:val="both"/>
        <w:rPr>
          <w:rFonts w:ascii="Arial" w:hAnsi="Arial" w:cs="Arial"/>
          <w:sz w:val="22"/>
          <w:szCs w:val="22"/>
        </w:rPr>
      </w:pPr>
    </w:p>
    <w:p w14:paraId="354DEAEA" w14:textId="77777777" w:rsidR="000D3A96" w:rsidRDefault="000D3A96">
      <w:pPr>
        <w:jc w:val="both"/>
        <w:rPr>
          <w:rFonts w:ascii="Arial" w:hAnsi="Arial" w:cs="Arial"/>
          <w:sz w:val="22"/>
          <w:szCs w:val="22"/>
        </w:rPr>
      </w:pPr>
      <w:r>
        <w:rPr>
          <w:rFonts w:ascii="Arial" w:hAnsi="Arial" w:cs="Arial"/>
          <w:sz w:val="22"/>
          <w:szCs w:val="22"/>
        </w:rPr>
        <w:t>Fig. 23.11</w:t>
      </w:r>
    </w:p>
    <w:p w14:paraId="354DEAEB" w14:textId="77777777" w:rsidR="000D3A96" w:rsidRDefault="008B06B4">
      <w:pPr>
        <w:jc w:val="both"/>
      </w:pPr>
      <w:r>
        <w:rPr>
          <w:noProof/>
        </w:rPr>
        <w:drawing>
          <wp:inline distT="0" distB="0" distL="0" distR="0" wp14:anchorId="354DF3E6" wp14:editId="354DF3E7">
            <wp:extent cx="6035040" cy="3756660"/>
            <wp:effectExtent l="19050" t="19050" r="22860" b="15240"/>
            <wp:docPr id="400" name="Picture 400"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clip_image001"/>
                    <pic:cNvPicPr>
                      <a:picLocks noChangeAspect="1" noChangeArrowheads="1"/>
                    </pic:cNvPicPr>
                  </pic:nvPicPr>
                  <pic:blipFill>
                    <a:blip r:embed="rId73" cstate="print"/>
                    <a:srcRect/>
                    <a:stretch>
                      <a:fillRect/>
                    </a:stretch>
                  </pic:blipFill>
                  <pic:spPr bwMode="auto">
                    <a:xfrm>
                      <a:off x="0" y="0"/>
                      <a:ext cx="6035040" cy="3756660"/>
                    </a:xfrm>
                    <a:prstGeom prst="rect">
                      <a:avLst/>
                    </a:prstGeom>
                    <a:noFill/>
                    <a:ln w="6350" cmpd="sng">
                      <a:solidFill>
                        <a:srgbClr val="000000"/>
                      </a:solidFill>
                      <a:miter lim="800000"/>
                      <a:headEnd/>
                      <a:tailEnd/>
                    </a:ln>
                    <a:effectLst/>
                  </pic:spPr>
                </pic:pic>
              </a:graphicData>
            </a:graphic>
          </wp:inline>
        </w:drawing>
      </w:r>
    </w:p>
    <w:p w14:paraId="354DEAEC" w14:textId="77777777" w:rsidR="000D3A96" w:rsidRDefault="000D3A96">
      <w:pPr>
        <w:ind w:left="720" w:firstLine="1440"/>
        <w:jc w:val="both"/>
      </w:pPr>
    </w:p>
    <w:p w14:paraId="354DEAED" w14:textId="77777777" w:rsidR="000D3A96" w:rsidRDefault="000D3A96">
      <w:pPr>
        <w:ind w:firstLine="720"/>
        <w:jc w:val="both"/>
        <w:rPr>
          <w:rFonts w:ascii="Arial" w:hAnsi="Arial" w:cs="Arial"/>
          <w:sz w:val="22"/>
          <w:szCs w:val="22"/>
        </w:rPr>
      </w:pPr>
      <w:r>
        <w:rPr>
          <w:rFonts w:ascii="Arial" w:hAnsi="Arial" w:cs="Arial"/>
          <w:sz w:val="22"/>
          <w:szCs w:val="22"/>
        </w:rPr>
        <w:t xml:space="preserve">Two important tools are derived from the Bollinger Bands: </w:t>
      </w:r>
      <w:proofErr w:type="spellStart"/>
      <w:r>
        <w:rPr>
          <w:rFonts w:ascii="Arial" w:hAnsi="Arial" w:cs="Arial"/>
          <w:sz w:val="22"/>
          <w:szCs w:val="22"/>
        </w:rPr>
        <w:t>BandWidth</w:t>
      </w:r>
      <w:proofErr w:type="spellEnd"/>
      <w:r>
        <w:rPr>
          <w:rFonts w:ascii="Arial" w:hAnsi="Arial" w:cs="Arial"/>
          <w:sz w:val="22"/>
          <w:szCs w:val="22"/>
        </w:rPr>
        <w:t xml:space="preserve">, a relative measure of the width of the bands, and %b, a measure of where the last price is in relation to the bands. </w:t>
      </w:r>
    </w:p>
    <w:p w14:paraId="354DEAEE" w14:textId="77777777" w:rsidR="000D3A96" w:rsidRDefault="000D3A96">
      <w:pPr>
        <w:ind w:firstLine="720"/>
        <w:jc w:val="both"/>
        <w:rPr>
          <w:rFonts w:ascii="Arial" w:hAnsi="Arial" w:cs="Arial"/>
          <w:sz w:val="22"/>
          <w:szCs w:val="22"/>
        </w:rPr>
      </w:pPr>
    </w:p>
    <w:p w14:paraId="354DEAEF" w14:textId="77777777" w:rsidR="000D3A96" w:rsidRDefault="000D3A96">
      <w:pPr>
        <w:ind w:firstLine="720"/>
        <w:jc w:val="both"/>
        <w:rPr>
          <w:rFonts w:ascii="Arial" w:hAnsi="Arial" w:cs="Arial"/>
          <w:sz w:val="22"/>
          <w:szCs w:val="22"/>
        </w:rPr>
      </w:pPr>
      <w:proofErr w:type="spellStart"/>
      <w:r>
        <w:rPr>
          <w:rFonts w:ascii="Arial" w:hAnsi="Arial" w:cs="Arial"/>
          <w:sz w:val="22"/>
          <w:szCs w:val="22"/>
        </w:rPr>
        <w:t>BandWidth</w:t>
      </w:r>
      <w:proofErr w:type="spellEnd"/>
      <w:r>
        <w:rPr>
          <w:rFonts w:ascii="Arial" w:hAnsi="Arial" w:cs="Arial"/>
          <w:sz w:val="22"/>
          <w:szCs w:val="22"/>
        </w:rPr>
        <w:t xml:space="preserve"> = (Upper Bollinger Band - Lower Bollinger Band) / Middle Bollinger Band</w:t>
      </w:r>
    </w:p>
    <w:p w14:paraId="354DEAF0" w14:textId="77777777" w:rsidR="000D3A96" w:rsidRDefault="000D3A96">
      <w:pPr>
        <w:ind w:firstLine="720"/>
        <w:jc w:val="both"/>
        <w:rPr>
          <w:rFonts w:ascii="Arial" w:hAnsi="Arial" w:cs="Arial"/>
          <w:sz w:val="22"/>
          <w:szCs w:val="22"/>
        </w:rPr>
      </w:pPr>
    </w:p>
    <w:p w14:paraId="354DEAF1" w14:textId="77777777" w:rsidR="000D3A96" w:rsidRDefault="000D3A96">
      <w:pPr>
        <w:ind w:firstLine="720"/>
        <w:jc w:val="both"/>
        <w:rPr>
          <w:rFonts w:ascii="Arial" w:hAnsi="Arial" w:cs="Arial"/>
          <w:sz w:val="22"/>
          <w:szCs w:val="22"/>
        </w:rPr>
      </w:pPr>
      <w:r>
        <w:rPr>
          <w:rFonts w:ascii="Arial" w:hAnsi="Arial" w:cs="Arial"/>
          <w:sz w:val="22"/>
          <w:szCs w:val="22"/>
        </w:rPr>
        <w:t xml:space="preserve">%b = (Last - Lower Bollinger Band) / (Upper Bollinger Band - Lower Bollinger Band) </w:t>
      </w:r>
    </w:p>
    <w:p w14:paraId="354DEAF2" w14:textId="77777777" w:rsidR="000D3A96" w:rsidRDefault="000D3A96">
      <w:pPr>
        <w:ind w:left="720" w:firstLine="720"/>
        <w:jc w:val="both"/>
        <w:rPr>
          <w:rFonts w:ascii="Arial" w:hAnsi="Arial" w:cs="Arial"/>
          <w:sz w:val="22"/>
          <w:szCs w:val="22"/>
        </w:rPr>
      </w:pPr>
    </w:p>
    <w:p w14:paraId="354DEAF3" w14:textId="77777777" w:rsidR="000D3A96" w:rsidRDefault="000D3A96">
      <w:pPr>
        <w:ind w:firstLine="720"/>
        <w:jc w:val="both"/>
        <w:rPr>
          <w:rFonts w:ascii="Arial" w:hAnsi="Arial" w:cs="Arial"/>
          <w:sz w:val="22"/>
          <w:szCs w:val="22"/>
        </w:rPr>
      </w:pPr>
      <w:proofErr w:type="spellStart"/>
      <w:r>
        <w:rPr>
          <w:rFonts w:ascii="Arial" w:hAnsi="Arial" w:cs="Arial"/>
          <w:sz w:val="22"/>
          <w:szCs w:val="22"/>
        </w:rPr>
        <w:t>BandWidth</w:t>
      </w:r>
      <w:proofErr w:type="spellEnd"/>
      <w:r>
        <w:rPr>
          <w:rFonts w:ascii="Arial" w:hAnsi="Arial" w:cs="Arial"/>
          <w:sz w:val="22"/>
          <w:szCs w:val="22"/>
        </w:rPr>
        <w:t xml:space="preserve"> is most often used to quantify “The Squeeze”, a volatility-based trading opportunity. %b is used to clarify trading patterns and as an input for trading systems. </w:t>
      </w:r>
    </w:p>
    <w:p w14:paraId="354DEAF4" w14:textId="77777777" w:rsidR="000D3A96" w:rsidRDefault="000D3A96">
      <w:pPr>
        <w:ind w:firstLine="720"/>
        <w:jc w:val="both"/>
        <w:rPr>
          <w:rFonts w:ascii="Arial" w:hAnsi="Arial" w:cs="Arial"/>
          <w:sz w:val="22"/>
          <w:szCs w:val="22"/>
        </w:rPr>
      </w:pPr>
    </w:p>
    <w:p w14:paraId="354DEAF5" w14:textId="77777777" w:rsidR="000D3A96" w:rsidRDefault="000D3A96">
      <w:pPr>
        <w:ind w:firstLine="720"/>
        <w:jc w:val="both"/>
        <w:rPr>
          <w:rFonts w:ascii="Arial" w:hAnsi="Arial" w:cs="Arial"/>
          <w:sz w:val="22"/>
          <w:szCs w:val="22"/>
        </w:rPr>
      </w:pPr>
      <w:r>
        <w:rPr>
          <w:rFonts w:ascii="Arial" w:hAnsi="Arial" w:cs="Arial"/>
          <w:sz w:val="22"/>
          <w:szCs w:val="22"/>
        </w:rPr>
        <w:t>For currency trading, when the bands are contracting (coming together) they are signaling a period of consolidation. This period will likely be followed by a breakout (</w:t>
      </w:r>
      <w:proofErr w:type="gramStart"/>
      <w:r>
        <w:rPr>
          <w:rFonts w:ascii="Arial" w:hAnsi="Arial" w:cs="Arial"/>
          <w:sz w:val="22"/>
          <w:szCs w:val="22"/>
        </w:rPr>
        <w:t xml:space="preserve">a </w:t>
      </w:r>
      <w:proofErr w:type="spellStart"/>
      <w:r>
        <w:rPr>
          <w:rFonts w:ascii="Arial" w:hAnsi="Arial" w:cs="Arial"/>
          <w:sz w:val="22"/>
          <w:szCs w:val="22"/>
        </w:rPr>
        <w:t>build</w:t>
      </w:r>
      <w:proofErr w:type="gramEnd"/>
      <w:r>
        <w:rPr>
          <w:rFonts w:ascii="Arial" w:hAnsi="Arial" w:cs="Arial"/>
          <w:sz w:val="22"/>
          <w:szCs w:val="22"/>
        </w:rPr>
        <w:t xml:space="preserve"> up</w:t>
      </w:r>
      <w:proofErr w:type="spellEnd"/>
      <w:r>
        <w:rPr>
          <w:rFonts w:ascii="Arial" w:hAnsi="Arial" w:cs="Arial"/>
          <w:sz w:val="22"/>
          <w:szCs w:val="22"/>
        </w:rPr>
        <w:t xml:space="preserve"> of pressure by either buyers or sellers) of one group over the other. The pattern displayed by the bands shows a rapid expansion between the bands (see the previous chart).</w:t>
      </w:r>
    </w:p>
    <w:p w14:paraId="354DEAF6" w14:textId="77777777" w:rsidR="000D3A96" w:rsidRDefault="000D3A96">
      <w:pPr>
        <w:ind w:firstLine="720"/>
        <w:jc w:val="both"/>
        <w:rPr>
          <w:rFonts w:ascii="Arial" w:hAnsi="Arial" w:cs="Arial"/>
          <w:b/>
          <w:sz w:val="22"/>
          <w:szCs w:val="22"/>
          <w:u w:val="single"/>
        </w:rPr>
      </w:pPr>
      <w:r>
        <w:rPr>
          <w:rFonts w:ascii="Arial" w:hAnsi="Arial" w:cs="Arial"/>
          <w:sz w:val="22"/>
          <w:szCs w:val="22"/>
        </w:rPr>
        <w:t>An additional signal is a succession of two tops, with the first one being above the upper band, followed by one inside. This signals taking a short position (aggressive). Conversely, a succession of two bottoms, with the first one below the lower band and the second inside, signals taking a long position (aggressive).</w:t>
      </w:r>
    </w:p>
    <w:p w14:paraId="354DEAF7" w14:textId="77777777" w:rsidR="000D3A96" w:rsidRDefault="000D3A96">
      <w:pPr>
        <w:ind w:firstLine="720"/>
        <w:rPr>
          <w:rFonts w:ascii="Arial" w:hAnsi="Arial" w:cs="Arial"/>
          <w:sz w:val="22"/>
          <w:szCs w:val="22"/>
        </w:rPr>
      </w:pPr>
      <w:r>
        <w:rPr>
          <w:rFonts w:ascii="Arial" w:hAnsi="Arial" w:cs="Arial"/>
          <w:sz w:val="22"/>
          <w:szCs w:val="22"/>
        </w:rPr>
        <w:lastRenderedPageBreak/>
        <w:t>Another application of the Bollinger Bands is to add a second set of bands at 1 Standard Deviation. This delineates a potential zone of price contraction prior to continuation or eventual breakdown of a rally. We’ll explore uses of this set-up in later modules.</w:t>
      </w:r>
    </w:p>
    <w:p w14:paraId="354DEAF8" w14:textId="77777777" w:rsidR="000D3A96" w:rsidRDefault="000D3A96">
      <w:pPr>
        <w:ind w:firstLine="720"/>
        <w:jc w:val="both"/>
        <w:rPr>
          <w:rFonts w:ascii="Arial" w:hAnsi="Arial" w:cs="Arial"/>
          <w:sz w:val="22"/>
          <w:szCs w:val="22"/>
        </w:rPr>
      </w:pPr>
      <w:r>
        <w:rPr>
          <w:rFonts w:ascii="Arial" w:hAnsi="Arial" w:cs="Arial"/>
          <w:sz w:val="22"/>
          <w:szCs w:val="22"/>
        </w:rPr>
        <w:t xml:space="preserve">Bollinger Bands are often used in consolidating markets to define limits of price movement (from one band to the other), but John Bollinger also used them to indicate when price may be trend ready (trading outside the bands). Both methods have their merits and should be used with confirming candle patterns and momentum oscillators to determine limits. Caution should be taken to not enter a new trend while price is outside the bands (this price is extended) and patience should be taken to let price unwind back in between the bands. </w:t>
      </w:r>
    </w:p>
    <w:p w14:paraId="354DEAF9" w14:textId="77777777" w:rsidR="000D3A96" w:rsidRDefault="000D3A96">
      <w:pPr>
        <w:jc w:val="both"/>
        <w:rPr>
          <w:rFonts w:ascii="Arial" w:hAnsi="Arial" w:cs="Arial"/>
          <w:sz w:val="22"/>
          <w:szCs w:val="22"/>
        </w:rPr>
      </w:pPr>
    </w:p>
    <w:p w14:paraId="354DEAFA" w14:textId="77777777" w:rsidR="000D3A96" w:rsidRDefault="000D3A96">
      <w:pPr>
        <w:jc w:val="both"/>
        <w:rPr>
          <w:rFonts w:ascii="Arial" w:hAnsi="Arial" w:cs="Arial"/>
          <w:sz w:val="22"/>
          <w:szCs w:val="22"/>
        </w:rPr>
      </w:pPr>
      <w:r>
        <w:rPr>
          <w:rFonts w:ascii="Arial" w:hAnsi="Arial" w:cs="Arial"/>
          <w:sz w:val="22"/>
          <w:szCs w:val="22"/>
        </w:rPr>
        <w:t>Fig. 23.12</w:t>
      </w:r>
    </w:p>
    <w:p w14:paraId="354DEAFB" w14:textId="77777777" w:rsidR="000D3A96" w:rsidRDefault="008B06B4">
      <w:r>
        <w:rPr>
          <w:noProof/>
        </w:rPr>
        <w:drawing>
          <wp:inline distT="0" distB="0" distL="0" distR="0" wp14:anchorId="354DF3E8" wp14:editId="354DF3E9">
            <wp:extent cx="6042660" cy="3756660"/>
            <wp:effectExtent l="19050" t="19050" r="15240" b="15240"/>
            <wp:docPr id="401" name="Picture 401"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1" descr="clip_image001"/>
                    <pic:cNvPicPr>
                      <a:picLocks noChangeArrowheads="1"/>
                    </pic:cNvPicPr>
                  </pic:nvPicPr>
                  <pic:blipFill>
                    <a:blip r:embed="rId74" cstate="print"/>
                    <a:srcRect/>
                    <a:stretch>
                      <a:fillRect/>
                    </a:stretch>
                  </pic:blipFill>
                  <pic:spPr bwMode="auto">
                    <a:xfrm>
                      <a:off x="0" y="0"/>
                      <a:ext cx="6042660" cy="3756660"/>
                    </a:xfrm>
                    <a:prstGeom prst="rect">
                      <a:avLst/>
                    </a:prstGeom>
                    <a:noFill/>
                    <a:ln w="6350" cmpd="sng">
                      <a:solidFill>
                        <a:srgbClr val="000000"/>
                      </a:solidFill>
                      <a:miter lim="800000"/>
                      <a:headEnd/>
                      <a:tailEnd/>
                    </a:ln>
                    <a:effectLst/>
                  </pic:spPr>
                </pic:pic>
              </a:graphicData>
            </a:graphic>
          </wp:inline>
        </w:drawing>
      </w:r>
      <w:r w:rsidR="000D3A96">
        <w:t xml:space="preserve"> </w:t>
      </w:r>
    </w:p>
    <w:p w14:paraId="354DEAFC" w14:textId="77777777" w:rsidR="000D3A96" w:rsidRDefault="000D3A96">
      <w:pPr>
        <w:rPr>
          <w:b/>
        </w:rPr>
      </w:pPr>
    </w:p>
    <w:p w14:paraId="354DEAFD" w14:textId="77777777" w:rsidR="000D3A96" w:rsidRDefault="000D3A96">
      <w:pPr>
        <w:pStyle w:val="Heading3"/>
      </w:pPr>
      <w:bookmarkStart w:id="315" w:name="_Toc203391038"/>
      <w:bookmarkStart w:id="316" w:name="_Toc363377910"/>
      <w:bookmarkStart w:id="317" w:name="_Toc237079032"/>
      <w:r>
        <w:t>Standard Deviation Bands</w:t>
      </w:r>
      <w:bookmarkEnd w:id="315"/>
      <w:bookmarkEnd w:id="316"/>
      <w:bookmarkEnd w:id="317"/>
    </w:p>
    <w:p w14:paraId="354DEAFE" w14:textId="77777777" w:rsidR="000D3A96" w:rsidRDefault="000D3A96"/>
    <w:p w14:paraId="354DEAFF" w14:textId="77777777" w:rsidR="000D3A96" w:rsidRDefault="000D3A96">
      <w:pPr>
        <w:ind w:firstLine="720"/>
        <w:jc w:val="both"/>
        <w:rPr>
          <w:rFonts w:ascii="Arial" w:hAnsi="Arial" w:cs="Arial"/>
          <w:sz w:val="22"/>
          <w:szCs w:val="22"/>
        </w:rPr>
      </w:pPr>
      <w:r>
        <w:rPr>
          <w:rFonts w:ascii="Arial" w:hAnsi="Arial" w:cs="Arial"/>
          <w:sz w:val="22"/>
          <w:szCs w:val="22"/>
        </w:rPr>
        <w:t>Although variable standard deviation bands are not a part of most charting packages, I’m including them here because of the similarity to Bollinger Bands. The bands are one, two and three standard deviations above and below (in Fig. 23.14), the 200 period simple moving average.</w:t>
      </w:r>
    </w:p>
    <w:p w14:paraId="354DEB00" w14:textId="77777777" w:rsidR="000D3A96" w:rsidRDefault="000D3A96">
      <w:pPr>
        <w:ind w:firstLine="720"/>
        <w:jc w:val="both"/>
        <w:rPr>
          <w:rFonts w:ascii="Arial" w:hAnsi="Arial" w:cs="Arial"/>
          <w:sz w:val="22"/>
          <w:szCs w:val="22"/>
        </w:rPr>
      </w:pPr>
      <w:r>
        <w:rPr>
          <w:rFonts w:ascii="Arial" w:hAnsi="Arial" w:cs="Arial"/>
          <w:sz w:val="22"/>
          <w:szCs w:val="22"/>
        </w:rPr>
        <w:t xml:space="preserve">Built above and below a long term moving average, Standard Deviation Bands take the benefits of labeling pricing extremes away from average prices (the further away from average – the more likely to return to average). Fig. 23.13 is a graphic example that shows most of the data </w:t>
      </w:r>
      <w:r>
        <w:rPr>
          <w:rFonts w:ascii="Arial" w:hAnsi="Arial" w:cs="Arial"/>
          <w:sz w:val="22"/>
          <w:szCs w:val="22"/>
        </w:rPr>
        <w:lastRenderedPageBreak/>
        <w:t>should fall one standard deviation above or below the mean, then significantly less data between two above or below and finally very little data above or below three standard deviations:</w:t>
      </w:r>
    </w:p>
    <w:p w14:paraId="354DEB01" w14:textId="77777777" w:rsidR="000D3A96" w:rsidRDefault="000D3A96">
      <w:pPr>
        <w:jc w:val="both"/>
        <w:rPr>
          <w:rFonts w:ascii="Arial" w:hAnsi="Arial" w:cs="Arial"/>
          <w:sz w:val="22"/>
          <w:szCs w:val="22"/>
        </w:rPr>
      </w:pPr>
    </w:p>
    <w:p w14:paraId="354DEB02" w14:textId="77777777" w:rsidR="000D3A96" w:rsidRDefault="000D3A96">
      <w:pPr>
        <w:jc w:val="both"/>
        <w:rPr>
          <w:rFonts w:ascii="Arial" w:hAnsi="Arial" w:cs="Arial"/>
          <w:sz w:val="22"/>
          <w:szCs w:val="22"/>
        </w:rPr>
      </w:pPr>
      <w:r>
        <w:rPr>
          <w:rFonts w:ascii="Arial" w:hAnsi="Arial" w:cs="Arial"/>
          <w:sz w:val="22"/>
          <w:szCs w:val="22"/>
        </w:rPr>
        <w:t>Fig. 23.13</w:t>
      </w:r>
    </w:p>
    <w:p w14:paraId="354DEB03" w14:textId="77777777" w:rsidR="000D3A96" w:rsidRDefault="008B06B4">
      <w:pPr>
        <w:jc w:val="both"/>
        <w:rPr>
          <w:rFonts w:ascii="Arial" w:hAnsi="Arial" w:cs="Arial"/>
          <w:sz w:val="22"/>
          <w:szCs w:val="22"/>
        </w:rPr>
      </w:pPr>
      <w:r>
        <w:rPr>
          <w:rFonts w:ascii="Arial" w:hAnsi="Arial" w:cs="Arial"/>
          <w:noProof/>
          <w:sz w:val="22"/>
          <w:szCs w:val="22"/>
        </w:rPr>
        <w:drawing>
          <wp:anchor distT="0" distB="0" distL="114300" distR="114300" simplePos="0" relativeHeight="251631616" behindDoc="0" locked="0" layoutInCell="1" allowOverlap="1" wp14:anchorId="354DF3EA" wp14:editId="354DF3EB">
            <wp:simplePos x="0" y="0"/>
            <wp:positionH relativeFrom="column">
              <wp:posOffset>0</wp:posOffset>
            </wp:positionH>
            <wp:positionV relativeFrom="paragraph">
              <wp:posOffset>0</wp:posOffset>
            </wp:positionV>
            <wp:extent cx="2962275" cy="1733550"/>
            <wp:effectExtent l="19050" t="0" r="9525" b="0"/>
            <wp:wrapSquare wrapText="right"/>
            <wp:docPr id="78" name="Picture 78" descr="C:\DOCUME~1\Owner\LOCALS~1\Temp\msohtml1\01\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DOCUME~1\Owner\LOCALS~1\Temp\msohtml1\01\clip_image001.gif"/>
                    <pic:cNvPicPr>
                      <a:picLocks noChangeAspect="1" noChangeArrowheads="1"/>
                    </pic:cNvPicPr>
                  </pic:nvPicPr>
                  <pic:blipFill>
                    <a:blip r:embed="rId75" r:link="rId44" cstate="print"/>
                    <a:srcRect/>
                    <a:stretch>
                      <a:fillRect/>
                    </a:stretch>
                  </pic:blipFill>
                  <pic:spPr bwMode="auto">
                    <a:xfrm>
                      <a:off x="0" y="0"/>
                      <a:ext cx="2962275" cy="1733550"/>
                    </a:xfrm>
                    <a:prstGeom prst="rect">
                      <a:avLst/>
                    </a:prstGeom>
                    <a:noFill/>
                    <a:ln w="9525">
                      <a:noFill/>
                      <a:miter lim="800000"/>
                      <a:headEnd/>
                      <a:tailEnd/>
                    </a:ln>
                  </pic:spPr>
                </pic:pic>
              </a:graphicData>
            </a:graphic>
          </wp:anchor>
        </w:drawing>
      </w:r>
      <w:r w:rsidR="000D3A96">
        <w:rPr>
          <w:rFonts w:ascii="Arial" w:hAnsi="Arial" w:cs="Arial"/>
          <w:sz w:val="22"/>
          <w:szCs w:val="22"/>
        </w:rPr>
        <w:t xml:space="preserve"> The red portion means price is between the “mean” and one standard deviation. Green shows the data was between one and two standard deviation and blue between two and three. The further price gets from the mean, the more likely it is to return to the mean (based on a moving average means the “mean” moves). This is why the chart shows rising and falling bands.</w:t>
      </w:r>
    </w:p>
    <w:p w14:paraId="354DEB04" w14:textId="77777777" w:rsidR="000D3A96" w:rsidRDefault="000D3A96">
      <w:pPr>
        <w:jc w:val="both"/>
        <w:rPr>
          <w:rFonts w:ascii="Arial" w:hAnsi="Arial" w:cs="Arial"/>
          <w:sz w:val="22"/>
          <w:szCs w:val="22"/>
        </w:rPr>
      </w:pPr>
    </w:p>
    <w:p w14:paraId="354DEB05" w14:textId="77777777" w:rsidR="000D3A96" w:rsidRDefault="000D3A96">
      <w:pPr>
        <w:ind w:firstLine="720"/>
        <w:jc w:val="both"/>
        <w:rPr>
          <w:rFonts w:ascii="Arial" w:hAnsi="Arial" w:cs="Arial"/>
          <w:sz w:val="22"/>
          <w:szCs w:val="22"/>
        </w:rPr>
      </w:pPr>
      <w:r>
        <w:rPr>
          <w:rFonts w:ascii="Arial" w:hAnsi="Arial" w:cs="Arial"/>
          <w:sz w:val="22"/>
          <w:szCs w:val="22"/>
        </w:rPr>
        <w:t>Somewhat of my own device, these versions of this indicator variation have been helpful with confirming exit or even entry decisions and I want traders to be aware of the benefits of measuring price extremes. Fig. 23.14 is an example of Standard Deviation Bands built from a 200 period moving average in the Dow Jones Industrial Average:</w:t>
      </w:r>
    </w:p>
    <w:p w14:paraId="354DEB06" w14:textId="77777777" w:rsidR="000D3A96" w:rsidRDefault="000D3A96">
      <w:pPr>
        <w:jc w:val="both"/>
        <w:rPr>
          <w:rFonts w:ascii="Arial" w:hAnsi="Arial" w:cs="Arial"/>
          <w:sz w:val="22"/>
          <w:szCs w:val="22"/>
        </w:rPr>
      </w:pPr>
    </w:p>
    <w:p w14:paraId="354DEB07" w14:textId="77777777" w:rsidR="000D3A96" w:rsidRDefault="000D3A96">
      <w:pPr>
        <w:jc w:val="both"/>
        <w:rPr>
          <w:rFonts w:ascii="Arial" w:hAnsi="Arial" w:cs="Arial"/>
          <w:sz w:val="22"/>
          <w:szCs w:val="22"/>
        </w:rPr>
      </w:pPr>
      <w:r>
        <w:rPr>
          <w:rFonts w:ascii="Arial" w:hAnsi="Arial" w:cs="Arial"/>
          <w:sz w:val="22"/>
          <w:szCs w:val="22"/>
        </w:rPr>
        <w:t>Fig. 23.14</w:t>
      </w:r>
    </w:p>
    <w:p w14:paraId="354DEB08" w14:textId="77777777" w:rsidR="000D3A96" w:rsidRDefault="008B06B4">
      <w:pPr>
        <w:jc w:val="both"/>
      </w:pPr>
      <w:r>
        <w:rPr>
          <w:noProof/>
        </w:rPr>
        <w:drawing>
          <wp:inline distT="0" distB="0" distL="0" distR="0" wp14:anchorId="354DF3EC" wp14:editId="354DF3ED">
            <wp:extent cx="6035040" cy="3756660"/>
            <wp:effectExtent l="19050" t="19050" r="22860" b="15240"/>
            <wp:docPr id="402" name="Picture 402"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clip_image001"/>
                    <pic:cNvPicPr>
                      <a:picLocks noChangeAspect="1" noChangeArrowheads="1"/>
                    </pic:cNvPicPr>
                  </pic:nvPicPr>
                  <pic:blipFill>
                    <a:blip r:embed="rId76" cstate="print"/>
                    <a:srcRect/>
                    <a:stretch>
                      <a:fillRect/>
                    </a:stretch>
                  </pic:blipFill>
                  <pic:spPr bwMode="auto">
                    <a:xfrm>
                      <a:off x="0" y="0"/>
                      <a:ext cx="6035040" cy="3756660"/>
                    </a:xfrm>
                    <a:prstGeom prst="rect">
                      <a:avLst/>
                    </a:prstGeom>
                    <a:noFill/>
                    <a:ln w="6350" cmpd="sng">
                      <a:solidFill>
                        <a:srgbClr val="000000"/>
                      </a:solidFill>
                      <a:miter lim="800000"/>
                      <a:headEnd/>
                      <a:tailEnd/>
                    </a:ln>
                    <a:effectLst/>
                  </pic:spPr>
                </pic:pic>
              </a:graphicData>
            </a:graphic>
          </wp:inline>
        </w:drawing>
      </w:r>
    </w:p>
    <w:p w14:paraId="354DEB09" w14:textId="77777777" w:rsidR="000D3A96" w:rsidRDefault="000D3A96"/>
    <w:p w14:paraId="354DEB0A" w14:textId="77777777" w:rsidR="000D3A96" w:rsidRDefault="000D3A96">
      <w:pPr>
        <w:ind w:firstLine="720"/>
        <w:rPr>
          <w:rFonts w:ascii="Arial" w:hAnsi="Arial" w:cs="Arial"/>
          <w:sz w:val="22"/>
          <w:szCs w:val="22"/>
        </w:rPr>
      </w:pPr>
      <w:r>
        <w:rPr>
          <w:rFonts w:ascii="Arial" w:hAnsi="Arial" w:cs="Arial"/>
          <w:sz w:val="22"/>
          <w:szCs w:val="22"/>
        </w:rPr>
        <w:t>Fig. 23.15 is an example in the Forex market of the British Pound:</w:t>
      </w:r>
    </w:p>
    <w:p w14:paraId="354DEB0B" w14:textId="77777777" w:rsidR="000D3A96" w:rsidRDefault="000D3A96">
      <w:pPr>
        <w:rPr>
          <w:rFonts w:ascii="Arial" w:hAnsi="Arial" w:cs="Arial"/>
          <w:sz w:val="22"/>
          <w:szCs w:val="22"/>
        </w:rPr>
      </w:pPr>
    </w:p>
    <w:p w14:paraId="354DEB0C" w14:textId="77777777" w:rsidR="000D3A96" w:rsidRDefault="000D3A96">
      <w:pPr>
        <w:rPr>
          <w:rFonts w:ascii="Arial" w:hAnsi="Arial" w:cs="Arial"/>
          <w:sz w:val="22"/>
          <w:szCs w:val="22"/>
        </w:rPr>
      </w:pPr>
      <w:r>
        <w:rPr>
          <w:rFonts w:ascii="Arial" w:hAnsi="Arial" w:cs="Arial"/>
          <w:sz w:val="22"/>
          <w:szCs w:val="22"/>
        </w:rPr>
        <w:lastRenderedPageBreak/>
        <w:t>Fig. 23.15</w:t>
      </w:r>
    </w:p>
    <w:p w14:paraId="354DEB0D" w14:textId="77777777" w:rsidR="000D3A96" w:rsidRDefault="008B06B4">
      <w:r>
        <w:rPr>
          <w:noProof/>
        </w:rPr>
        <w:drawing>
          <wp:inline distT="0" distB="0" distL="0" distR="0" wp14:anchorId="354DF3EE" wp14:editId="354DF3EF">
            <wp:extent cx="6042660" cy="3756660"/>
            <wp:effectExtent l="19050" t="19050" r="15240" b="15240"/>
            <wp:docPr id="403" name="Picture 403"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3" descr="clip_image001"/>
                    <pic:cNvPicPr>
                      <a:picLocks noChangeArrowheads="1"/>
                    </pic:cNvPicPr>
                  </pic:nvPicPr>
                  <pic:blipFill>
                    <a:blip r:embed="rId77" cstate="print"/>
                    <a:srcRect/>
                    <a:stretch>
                      <a:fillRect/>
                    </a:stretch>
                  </pic:blipFill>
                  <pic:spPr bwMode="auto">
                    <a:xfrm>
                      <a:off x="0" y="0"/>
                      <a:ext cx="6042660" cy="3756660"/>
                    </a:xfrm>
                    <a:prstGeom prst="rect">
                      <a:avLst/>
                    </a:prstGeom>
                    <a:noFill/>
                    <a:ln w="6350" cmpd="sng">
                      <a:solidFill>
                        <a:srgbClr val="000000"/>
                      </a:solidFill>
                      <a:miter lim="800000"/>
                      <a:headEnd/>
                      <a:tailEnd/>
                    </a:ln>
                    <a:effectLst/>
                  </pic:spPr>
                </pic:pic>
              </a:graphicData>
            </a:graphic>
          </wp:inline>
        </w:drawing>
      </w:r>
    </w:p>
    <w:p w14:paraId="354DEB0E" w14:textId="77777777" w:rsidR="000D3A96" w:rsidRDefault="000D3A96"/>
    <w:p w14:paraId="354DEB0F" w14:textId="77777777" w:rsidR="000D3A96" w:rsidRDefault="000D3A96">
      <w:pPr>
        <w:ind w:firstLine="720"/>
        <w:rPr>
          <w:rFonts w:ascii="Arial" w:hAnsi="Arial" w:cs="Arial"/>
          <w:sz w:val="22"/>
          <w:szCs w:val="22"/>
        </w:rPr>
      </w:pPr>
      <w:r>
        <w:rPr>
          <w:rFonts w:ascii="Arial" w:hAnsi="Arial" w:cs="Arial"/>
          <w:sz w:val="22"/>
          <w:szCs w:val="22"/>
        </w:rPr>
        <w:t xml:space="preserve">I’m also keeping an eye on the 100 period simple moving average. Fig. 23.16 </w:t>
      </w:r>
      <w:proofErr w:type="gramStart"/>
      <w:r>
        <w:rPr>
          <w:rFonts w:ascii="Arial" w:hAnsi="Arial" w:cs="Arial"/>
          <w:sz w:val="22"/>
          <w:szCs w:val="22"/>
        </w:rPr>
        <w:t>is</w:t>
      </w:r>
      <w:proofErr w:type="gramEnd"/>
      <w:r>
        <w:rPr>
          <w:rFonts w:ascii="Arial" w:hAnsi="Arial" w:cs="Arial"/>
          <w:sz w:val="22"/>
          <w:szCs w:val="22"/>
        </w:rPr>
        <w:t xml:space="preserve"> the same chart and similar time frame:</w:t>
      </w:r>
    </w:p>
    <w:p w14:paraId="354DEB10" w14:textId="77777777" w:rsidR="000D3A96" w:rsidRDefault="000D3A96">
      <w:pPr>
        <w:rPr>
          <w:rFonts w:ascii="Arial" w:hAnsi="Arial" w:cs="Arial"/>
          <w:sz w:val="22"/>
          <w:szCs w:val="22"/>
        </w:rPr>
      </w:pPr>
    </w:p>
    <w:p w14:paraId="354DEB11" w14:textId="77777777" w:rsidR="000D3A96" w:rsidRDefault="000D3A96"/>
    <w:p w14:paraId="354DEB12" w14:textId="77777777" w:rsidR="000D3A96" w:rsidRDefault="000D3A96"/>
    <w:p w14:paraId="354DEB13" w14:textId="77777777" w:rsidR="000D3A96" w:rsidRDefault="000D3A96"/>
    <w:p w14:paraId="354DEB14" w14:textId="77777777" w:rsidR="000D3A96" w:rsidRDefault="000D3A96"/>
    <w:p w14:paraId="354DEB15" w14:textId="77777777" w:rsidR="000D3A96" w:rsidRDefault="000D3A96"/>
    <w:p w14:paraId="354DEB16" w14:textId="77777777" w:rsidR="000D3A96" w:rsidRDefault="000D3A96"/>
    <w:p w14:paraId="354DEB17" w14:textId="77777777" w:rsidR="000D3A96" w:rsidRDefault="000D3A96"/>
    <w:p w14:paraId="354DEB18" w14:textId="77777777" w:rsidR="000D3A96" w:rsidRDefault="000D3A96"/>
    <w:p w14:paraId="354DEB19" w14:textId="77777777" w:rsidR="000D3A96" w:rsidRDefault="000D3A96"/>
    <w:p w14:paraId="354DEB1A" w14:textId="77777777" w:rsidR="000D3A96" w:rsidRDefault="000D3A96"/>
    <w:p w14:paraId="354DEB1B" w14:textId="77777777" w:rsidR="000D3A96" w:rsidRDefault="000D3A96"/>
    <w:p w14:paraId="354DEB1C" w14:textId="77777777" w:rsidR="000D3A96" w:rsidRDefault="000D3A96"/>
    <w:p w14:paraId="354DEB1D" w14:textId="77777777" w:rsidR="000D3A96" w:rsidRDefault="000D3A96"/>
    <w:p w14:paraId="354DEB1E" w14:textId="77777777" w:rsidR="000D3A96" w:rsidRDefault="000D3A96"/>
    <w:p w14:paraId="354DEB1F" w14:textId="77777777" w:rsidR="000D3A96" w:rsidRDefault="000D3A96">
      <w:pPr>
        <w:rPr>
          <w:rFonts w:ascii="Arial" w:hAnsi="Arial" w:cs="Arial"/>
          <w:sz w:val="22"/>
          <w:szCs w:val="22"/>
        </w:rPr>
      </w:pPr>
    </w:p>
    <w:p w14:paraId="354DEB20" w14:textId="77777777" w:rsidR="0073108C" w:rsidRDefault="0073108C">
      <w:pPr>
        <w:rPr>
          <w:rFonts w:ascii="Arial" w:hAnsi="Arial" w:cs="Arial"/>
          <w:sz w:val="22"/>
          <w:szCs w:val="22"/>
        </w:rPr>
      </w:pPr>
    </w:p>
    <w:p w14:paraId="354DEB21" w14:textId="77777777" w:rsidR="0073108C" w:rsidRDefault="0073108C">
      <w:pPr>
        <w:rPr>
          <w:rFonts w:ascii="Arial" w:hAnsi="Arial" w:cs="Arial"/>
          <w:sz w:val="22"/>
          <w:szCs w:val="22"/>
        </w:rPr>
      </w:pPr>
    </w:p>
    <w:p w14:paraId="354DEB22" w14:textId="77777777" w:rsidR="000D3A96" w:rsidRDefault="000D3A96">
      <w:pPr>
        <w:rPr>
          <w:rFonts w:ascii="Arial" w:hAnsi="Arial" w:cs="Arial"/>
          <w:sz w:val="22"/>
          <w:szCs w:val="22"/>
        </w:rPr>
      </w:pPr>
      <w:r>
        <w:rPr>
          <w:rFonts w:ascii="Arial" w:hAnsi="Arial" w:cs="Arial"/>
          <w:sz w:val="22"/>
          <w:szCs w:val="22"/>
        </w:rPr>
        <w:lastRenderedPageBreak/>
        <w:t>Fig. 23.16</w:t>
      </w:r>
    </w:p>
    <w:p w14:paraId="354DEB23" w14:textId="77777777" w:rsidR="000D3A96" w:rsidRDefault="008B06B4">
      <w:r>
        <w:rPr>
          <w:noProof/>
        </w:rPr>
        <w:drawing>
          <wp:inline distT="0" distB="0" distL="0" distR="0" wp14:anchorId="354DF3F0" wp14:editId="354DF3F1">
            <wp:extent cx="6042660" cy="3741420"/>
            <wp:effectExtent l="19050" t="19050" r="15240" b="11430"/>
            <wp:docPr id="404" name="Picture 404"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4" descr="clip_image001"/>
                    <pic:cNvPicPr>
                      <a:picLocks noChangeArrowheads="1"/>
                    </pic:cNvPicPr>
                  </pic:nvPicPr>
                  <pic:blipFill>
                    <a:blip r:embed="rId78" cstate="print"/>
                    <a:srcRect/>
                    <a:stretch>
                      <a:fillRect/>
                    </a:stretch>
                  </pic:blipFill>
                  <pic:spPr bwMode="auto">
                    <a:xfrm>
                      <a:off x="0" y="0"/>
                      <a:ext cx="6042660" cy="3741420"/>
                    </a:xfrm>
                    <a:prstGeom prst="rect">
                      <a:avLst/>
                    </a:prstGeom>
                    <a:noFill/>
                    <a:ln w="6350" cmpd="sng">
                      <a:solidFill>
                        <a:srgbClr val="000000"/>
                      </a:solidFill>
                      <a:miter lim="800000"/>
                      <a:headEnd/>
                      <a:tailEnd/>
                    </a:ln>
                    <a:effectLst/>
                  </pic:spPr>
                </pic:pic>
              </a:graphicData>
            </a:graphic>
          </wp:inline>
        </w:drawing>
      </w:r>
    </w:p>
    <w:p w14:paraId="354DEB24" w14:textId="77777777" w:rsidR="000D3A96" w:rsidRDefault="000D3A96"/>
    <w:p w14:paraId="354DEB25" w14:textId="77777777" w:rsidR="000D3A96" w:rsidRDefault="000D3A96">
      <w:pPr>
        <w:ind w:firstLine="720"/>
        <w:jc w:val="both"/>
        <w:rPr>
          <w:rFonts w:ascii="Arial" w:hAnsi="Arial" w:cs="Arial"/>
          <w:sz w:val="22"/>
          <w:szCs w:val="22"/>
        </w:rPr>
      </w:pPr>
      <w:r>
        <w:rPr>
          <w:rFonts w:ascii="Arial" w:hAnsi="Arial" w:cs="Arial"/>
          <w:sz w:val="22"/>
          <w:szCs w:val="22"/>
        </w:rPr>
        <w:t>Each time frame tells a similar story – watch out for price extremes at deviation levels. Sometimes trend following, sometimes trend reversing, along with other added confirmation signal (mentioned within this book), the deviation bands are a useful tool to keep an eye on every day (I save specific charts to refer to while analyzing the big picture). Note: again, fortunately, Trade Navigator makes this task easy, but you can fool Bollinger Bands into behaving like the deviation bands by increasing the moving average from 20 to 100 or 200 and adding more bands at one and three standard deviations (2 is usually default for Bollinger Bands).</w:t>
      </w:r>
    </w:p>
    <w:p w14:paraId="354DEB26" w14:textId="77777777" w:rsidR="000D3A96" w:rsidRDefault="000D3A96"/>
    <w:p w14:paraId="354DEB27" w14:textId="77777777" w:rsidR="000D3A96" w:rsidRDefault="000D3A96">
      <w:pPr>
        <w:pStyle w:val="Heading3"/>
      </w:pPr>
      <w:bookmarkStart w:id="318" w:name="_Toc203391039"/>
      <w:bookmarkStart w:id="319" w:name="_Toc363377911"/>
      <w:bookmarkStart w:id="320" w:name="_Toc237079033"/>
      <w:r>
        <w:t>Relative Strength Index</w:t>
      </w:r>
      <w:bookmarkEnd w:id="318"/>
      <w:bookmarkEnd w:id="319"/>
      <w:bookmarkEnd w:id="320"/>
    </w:p>
    <w:p w14:paraId="354DEB28" w14:textId="77777777" w:rsidR="000D3A96" w:rsidRDefault="000D3A96"/>
    <w:p w14:paraId="354DEB29" w14:textId="77777777" w:rsidR="000D3A96" w:rsidRDefault="000D3A96">
      <w:pPr>
        <w:ind w:firstLine="720"/>
        <w:jc w:val="both"/>
        <w:rPr>
          <w:rFonts w:ascii="Arial" w:hAnsi="Arial" w:cs="Arial"/>
          <w:sz w:val="22"/>
          <w:szCs w:val="22"/>
        </w:rPr>
      </w:pPr>
      <w:r>
        <w:rPr>
          <w:rFonts w:ascii="Arial" w:hAnsi="Arial" w:cs="Arial"/>
          <w:sz w:val="22"/>
          <w:szCs w:val="22"/>
        </w:rPr>
        <w:t xml:space="preserve">RSI is an oscillating indicator (created by Welles Wilder) that compares the periods of time that a currency finishes higher against when it finishes lower. </w:t>
      </w:r>
    </w:p>
    <w:p w14:paraId="354DEB2A" w14:textId="77777777" w:rsidR="000D3A96" w:rsidRDefault="000D3A96">
      <w:pPr>
        <w:ind w:firstLine="720"/>
        <w:jc w:val="both"/>
        <w:rPr>
          <w:rFonts w:ascii="Arial" w:hAnsi="Arial" w:cs="Arial"/>
          <w:sz w:val="22"/>
          <w:szCs w:val="22"/>
        </w:rPr>
      </w:pPr>
      <w:r>
        <w:rPr>
          <w:rFonts w:ascii="Arial" w:hAnsi="Arial" w:cs="Arial"/>
          <w:sz w:val="22"/>
          <w:szCs w:val="22"/>
        </w:rPr>
        <w:t xml:space="preserve">The Relative Strength Index compares upward movements in closing price to downward movements over a selected period. </w:t>
      </w:r>
    </w:p>
    <w:p w14:paraId="354DEB2B" w14:textId="77777777" w:rsidR="000D3A96" w:rsidRDefault="000D3A96">
      <w:pPr>
        <w:ind w:firstLine="720"/>
        <w:jc w:val="both"/>
        <w:rPr>
          <w:rFonts w:ascii="Arial" w:hAnsi="Arial" w:cs="Arial"/>
          <w:sz w:val="22"/>
          <w:szCs w:val="22"/>
        </w:rPr>
      </w:pPr>
      <w:r>
        <w:rPr>
          <w:rFonts w:ascii="Arial" w:hAnsi="Arial" w:cs="Arial"/>
          <w:sz w:val="22"/>
          <w:szCs w:val="22"/>
        </w:rPr>
        <w:t>The Relative Strength Index is smoother than the Momentum or Rate of Change oscillators and is not as susceptible to distortion from unusually high or low prices at the start of the window (detailed in Momentum Construction). It is also formulated to fluctuate between 0 and 100, enabling fixed Overbought and Oversold levels.</w:t>
      </w:r>
    </w:p>
    <w:p w14:paraId="354DEB2C" w14:textId="77777777" w:rsidR="000D3A96" w:rsidRDefault="000D3A96">
      <w:pPr>
        <w:ind w:firstLine="2160"/>
        <w:jc w:val="both"/>
        <w:rPr>
          <w:rFonts w:ascii="Arial" w:hAnsi="Arial" w:cs="Arial"/>
          <w:sz w:val="22"/>
          <w:szCs w:val="22"/>
        </w:rPr>
      </w:pPr>
    </w:p>
    <w:p w14:paraId="354DEB2D" w14:textId="77777777" w:rsidR="000D3A96" w:rsidRDefault="000D3A96">
      <w:pPr>
        <w:jc w:val="both"/>
        <w:rPr>
          <w:rFonts w:ascii="Arial" w:hAnsi="Arial" w:cs="Arial"/>
          <w:b/>
          <w:i/>
          <w:sz w:val="22"/>
          <w:szCs w:val="22"/>
        </w:rPr>
      </w:pPr>
      <w:r>
        <w:rPr>
          <w:rFonts w:ascii="Arial" w:hAnsi="Arial" w:cs="Arial"/>
          <w:b/>
          <w:i/>
          <w:sz w:val="22"/>
          <w:szCs w:val="22"/>
        </w:rPr>
        <w:t>Construction</w:t>
      </w:r>
    </w:p>
    <w:p w14:paraId="354DEB2E" w14:textId="77777777" w:rsidR="000D3A96" w:rsidRDefault="000D3A96">
      <w:pPr>
        <w:jc w:val="both"/>
        <w:rPr>
          <w:rFonts w:ascii="Arial" w:hAnsi="Arial" w:cs="Arial"/>
          <w:b/>
          <w:i/>
          <w:sz w:val="22"/>
          <w:szCs w:val="22"/>
        </w:rPr>
      </w:pPr>
      <w:r>
        <w:rPr>
          <w:rFonts w:ascii="Arial" w:hAnsi="Arial" w:cs="Arial"/>
          <w:b/>
          <w:i/>
          <w:sz w:val="22"/>
          <w:szCs w:val="22"/>
        </w:rPr>
        <w:lastRenderedPageBreak/>
        <w:t>The steps in calculation of the Relative Strength Index are:</w:t>
      </w:r>
    </w:p>
    <w:p w14:paraId="354DEB2F" w14:textId="77777777" w:rsidR="000D3A96" w:rsidRDefault="000D3A96">
      <w:pPr>
        <w:ind w:firstLine="2160"/>
        <w:jc w:val="both"/>
        <w:rPr>
          <w:rFonts w:ascii="Arial" w:hAnsi="Arial" w:cs="Arial"/>
          <w:sz w:val="22"/>
          <w:szCs w:val="22"/>
        </w:rPr>
      </w:pPr>
    </w:p>
    <w:p w14:paraId="354DEB30" w14:textId="77777777" w:rsidR="000D3A96" w:rsidRDefault="000D3A96" w:rsidP="00A6221E">
      <w:pPr>
        <w:numPr>
          <w:ilvl w:val="0"/>
          <w:numId w:val="6"/>
        </w:numPr>
        <w:jc w:val="both"/>
        <w:rPr>
          <w:rFonts w:ascii="Arial" w:hAnsi="Arial" w:cs="Arial"/>
          <w:sz w:val="22"/>
          <w:szCs w:val="22"/>
        </w:rPr>
      </w:pPr>
      <w:r>
        <w:rPr>
          <w:rFonts w:ascii="Arial" w:hAnsi="Arial" w:cs="Arial"/>
          <w:sz w:val="22"/>
          <w:szCs w:val="22"/>
        </w:rPr>
        <w:t>Decide on the RSI Period, based on the time frame that you wish to analyze.</w:t>
      </w:r>
    </w:p>
    <w:p w14:paraId="354DEB31" w14:textId="77777777" w:rsidR="000D3A96" w:rsidRDefault="000D3A96" w:rsidP="00A6221E">
      <w:pPr>
        <w:numPr>
          <w:ilvl w:val="0"/>
          <w:numId w:val="6"/>
        </w:numPr>
        <w:jc w:val="both"/>
        <w:rPr>
          <w:rFonts w:ascii="Arial" w:hAnsi="Arial" w:cs="Arial"/>
          <w:sz w:val="22"/>
          <w:szCs w:val="22"/>
        </w:rPr>
      </w:pPr>
      <w:r>
        <w:rPr>
          <w:rFonts w:ascii="Arial" w:hAnsi="Arial" w:cs="Arial"/>
          <w:sz w:val="22"/>
          <w:szCs w:val="22"/>
        </w:rPr>
        <w:t>Compare Closing price [this period] to Closing price [previous period].</w:t>
      </w:r>
    </w:p>
    <w:p w14:paraId="354DEB32" w14:textId="77777777" w:rsidR="000D3A96" w:rsidRDefault="000D3A96" w:rsidP="00A6221E">
      <w:pPr>
        <w:pStyle w:val="BodyText"/>
        <w:numPr>
          <w:ilvl w:val="0"/>
          <w:numId w:val="6"/>
        </w:numPr>
        <w:jc w:val="both"/>
        <w:rPr>
          <w:rFonts w:ascii="Arial" w:hAnsi="Arial" w:cs="Arial"/>
          <w:sz w:val="22"/>
          <w:szCs w:val="22"/>
        </w:rPr>
      </w:pPr>
      <w:r>
        <w:rPr>
          <w:rFonts w:ascii="Arial" w:hAnsi="Arial" w:cs="Arial"/>
          <w:sz w:val="22"/>
          <w:szCs w:val="22"/>
        </w:rPr>
        <w:t>For the RSI Period, add all upward movements in Closing price.</w:t>
      </w:r>
    </w:p>
    <w:p w14:paraId="354DEB33" w14:textId="77777777" w:rsidR="000D3A96" w:rsidRDefault="000D3A96" w:rsidP="00A6221E">
      <w:pPr>
        <w:numPr>
          <w:ilvl w:val="0"/>
          <w:numId w:val="6"/>
        </w:numPr>
        <w:jc w:val="both"/>
        <w:rPr>
          <w:rFonts w:ascii="Arial" w:hAnsi="Arial" w:cs="Arial"/>
          <w:sz w:val="22"/>
          <w:szCs w:val="22"/>
        </w:rPr>
      </w:pPr>
      <w:r>
        <w:rPr>
          <w:rFonts w:ascii="Arial" w:hAnsi="Arial" w:cs="Arial"/>
          <w:sz w:val="22"/>
          <w:szCs w:val="22"/>
        </w:rPr>
        <w:t>For the RSI Period, add all downward movements in Closing price.</w:t>
      </w:r>
    </w:p>
    <w:p w14:paraId="354DEB34" w14:textId="77777777" w:rsidR="000D3A96" w:rsidRDefault="000D3A96" w:rsidP="00A6221E">
      <w:pPr>
        <w:numPr>
          <w:ilvl w:val="0"/>
          <w:numId w:val="6"/>
        </w:numPr>
        <w:jc w:val="both"/>
        <w:rPr>
          <w:rFonts w:ascii="Arial" w:hAnsi="Arial" w:cs="Arial"/>
          <w:sz w:val="22"/>
          <w:szCs w:val="22"/>
        </w:rPr>
      </w:pPr>
      <w:r>
        <w:rPr>
          <w:rFonts w:ascii="Arial" w:hAnsi="Arial" w:cs="Arial"/>
          <w:sz w:val="22"/>
          <w:szCs w:val="22"/>
        </w:rPr>
        <w:t>Calculate the exponential moving average of price movements:</w:t>
      </w:r>
    </w:p>
    <w:p w14:paraId="354DEB35" w14:textId="77777777" w:rsidR="000D3A96" w:rsidRDefault="000D3A96" w:rsidP="00A6221E">
      <w:pPr>
        <w:numPr>
          <w:ilvl w:val="0"/>
          <w:numId w:val="6"/>
        </w:numPr>
        <w:jc w:val="both"/>
        <w:rPr>
          <w:rFonts w:ascii="Arial" w:hAnsi="Arial" w:cs="Arial"/>
          <w:sz w:val="22"/>
          <w:szCs w:val="22"/>
        </w:rPr>
      </w:pPr>
      <w:r>
        <w:rPr>
          <w:rFonts w:ascii="Arial" w:hAnsi="Arial" w:cs="Arial"/>
          <w:sz w:val="22"/>
          <w:szCs w:val="22"/>
        </w:rPr>
        <w:t>Average Upward Price Move = Exponential Moving Average of Upward Movements</w:t>
      </w:r>
    </w:p>
    <w:p w14:paraId="354DEB36" w14:textId="77777777" w:rsidR="000D3A96" w:rsidRDefault="000D3A96" w:rsidP="00A6221E">
      <w:pPr>
        <w:numPr>
          <w:ilvl w:val="0"/>
          <w:numId w:val="6"/>
        </w:numPr>
        <w:jc w:val="both"/>
        <w:rPr>
          <w:rFonts w:ascii="Arial" w:hAnsi="Arial" w:cs="Arial"/>
          <w:sz w:val="22"/>
          <w:szCs w:val="22"/>
        </w:rPr>
      </w:pPr>
      <w:r>
        <w:rPr>
          <w:rFonts w:ascii="Arial" w:hAnsi="Arial" w:cs="Arial"/>
          <w:sz w:val="22"/>
          <w:szCs w:val="22"/>
        </w:rPr>
        <w:t>Average Downward Price Move = Exponential Moving Average of Downward Movements</w:t>
      </w:r>
    </w:p>
    <w:p w14:paraId="354DEB37" w14:textId="77777777" w:rsidR="000D3A96" w:rsidRDefault="000D3A96" w:rsidP="00A6221E">
      <w:pPr>
        <w:numPr>
          <w:ilvl w:val="0"/>
          <w:numId w:val="6"/>
        </w:numPr>
        <w:jc w:val="both"/>
        <w:rPr>
          <w:rFonts w:ascii="Arial" w:hAnsi="Arial" w:cs="Arial"/>
          <w:sz w:val="22"/>
          <w:szCs w:val="22"/>
        </w:rPr>
      </w:pPr>
      <w:r>
        <w:rPr>
          <w:rFonts w:ascii="Arial" w:hAnsi="Arial" w:cs="Arial"/>
          <w:sz w:val="22"/>
          <w:szCs w:val="22"/>
        </w:rPr>
        <w:t>Calculate Relative Strength (RS):</w:t>
      </w:r>
    </w:p>
    <w:p w14:paraId="354DEB38" w14:textId="77777777" w:rsidR="000D3A96" w:rsidRDefault="000D3A96" w:rsidP="00A6221E">
      <w:pPr>
        <w:numPr>
          <w:ilvl w:val="0"/>
          <w:numId w:val="6"/>
        </w:numPr>
        <w:jc w:val="both"/>
        <w:rPr>
          <w:rFonts w:ascii="Arial" w:hAnsi="Arial" w:cs="Arial"/>
          <w:sz w:val="22"/>
          <w:szCs w:val="22"/>
        </w:rPr>
      </w:pPr>
      <w:r>
        <w:rPr>
          <w:rFonts w:ascii="Arial" w:hAnsi="Arial" w:cs="Arial"/>
          <w:sz w:val="22"/>
          <w:szCs w:val="22"/>
        </w:rPr>
        <w:t>RS = Average Upward Price Move / Average Downward Price Move</w:t>
      </w:r>
    </w:p>
    <w:p w14:paraId="354DEB39" w14:textId="77777777" w:rsidR="000D3A96" w:rsidRDefault="000D3A96" w:rsidP="00A6221E">
      <w:pPr>
        <w:numPr>
          <w:ilvl w:val="0"/>
          <w:numId w:val="6"/>
        </w:numPr>
        <w:jc w:val="both"/>
        <w:rPr>
          <w:rFonts w:ascii="Arial" w:hAnsi="Arial" w:cs="Arial"/>
          <w:sz w:val="22"/>
          <w:szCs w:val="22"/>
        </w:rPr>
      </w:pPr>
      <w:r>
        <w:rPr>
          <w:rFonts w:ascii="Arial" w:hAnsi="Arial" w:cs="Arial"/>
          <w:sz w:val="22"/>
          <w:szCs w:val="22"/>
        </w:rPr>
        <w:t>Calculate the Relative Strength Index (RSI):</w:t>
      </w:r>
    </w:p>
    <w:p w14:paraId="354DEB3A" w14:textId="77777777" w:rsidR="000D3A96" w:rsidRDefault="000D3A96" w:rsidP="00A6221E">
      <w:pPr>
        <w:numPr>
          <w:ilvl w:val="0"/>
          <w:numId w:val="6"/>
        </w:numPr>
        <w:jc w:val="both"/>
        <w:rPr>
          <w:rFonts w:ascii="Arial" w:hAnsi="Arial" w:cs="Arial"/>
          <w:sz w:val="22"/>
          <w:szCs w:val="22"/>
        </w:rPr>
      </w:pPr>
      <w:r>
        <w:rPr>
          <w:rFonts w:ascii="Arial" w:hAnsi="Arial" w:cs="Arial"/>
          <w:sz w:val="22"/>
          <w:szCs w:val="22"/>
        </w:rPr>
        <w:t xml:space="preserve">RSI = 100 - 100 / ( 1 + RS ) </w:t>
      </w:r>
    </w:p>
    <w:p w14:paraId="354DEB3B" w14:textId="77777777" w:rsidR="000D3A96" w:rsidRDefault="000D3A96">
      <w:pPr>
        <w:jc w:val="both"/>
        <w:rPr>
          <w:rFonts w:ascii="Arial" w:hAnsi="Arial" w:cs="Arial"/>
          <w:sz w:val="22"/>
          <w:szCs w:val="22"/>
        </w:rPr>
      </w:pPr>
    </w:p>
    <w:p w14:paraId="354DEB3C" w14:textId="77777777" w:rsidR="000D3A96" w:rsidRDefault="000D3A96">
      <w:pPr>
        <w:jc w:val="both"/>
        <w:rPr>
          <w:rFonts w:ascii="Arial" w:hAnsi="Arial" w:cs="Arial"/>
          <w:sz w:val="22"/>
          <w:szCs w:val="22"/>
        </w:rPr>
      </w:pPr>
      <w:r>
        <w:rPr>
          <w:rFonts w:ascii="Arial" w:hAnsi="Arial" w:cs="Arial"/>
          <w:sz w:val="22"/>
          <w:szCs w:val="22"/>
        </w:rPr>
        <w:t>Fig. 23.17</w:t>
      </w:r>
    </w:p>
    <w:p w14:paraId="354DEB3D" w14:textId="77777777" w:rsidR="000D3A96" w:rsidRDefault="008B06B4">
      <w:pPr>
        <w:jc w:val="both"/>
      </w:pPr>
      <w:r>
        <w:rPr>
          <w:noProof/>
        </w:rPr>
        <w:drawing>
          <wp:inline distT="0" distB="0" distL="0" distR="0" wp14:anchorId="354DF3F2" wp14:editId="354DF3F3">
            <wp:extent cx="6035040" cy="3756660"/>
            <wp:effectExtent l="19050" t="19050" r="22860" b="15240"/>
            <wp:docPr id="405" name="Picture 405"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5" descr="clip_image001"/>
                    <pic:cNvPicPr>
                      <a:picLocks noChangeArrowheads="1"/>
                    </pic:cNvPicPr>
                  </pic:nvPicPr>
                  <pic:blipFill>
                    <a:blip r:embed="rId79" cstate="print"/>
                    <a:srcRect/>
                    <a:stretch>
                      <a:fillRect/>
                    </a:stretch>
                  </pic:blipFill>
                  <pic:spPr bwMode="auto">
                    <a:xfrm>
                      <a:off x="0" y="0"/>
                      <a:ext cx="6035040" cy="3756660"/>
                    </a:xfrm>
                    <a:prstGeom prst="rect">
                      <a:avLst/>
                    </a:prstGeom>
                    <a:noFill/>
                    <a:ln w="6350" cmpd="sng">
                      <a:solidFill>
                        <a:srgbClr val="000000"/>
                      </a:solidFill>
                      <a:miter lim="800000"/>
                      <a:headEnd/>
                      <a:tailEnd/>
                    </a:ln>
                    <a:effectLst/>
                  </pic:spPr>
                </pic:pic>
              </a:graphicData>
            </a:graphic>
          </wp:inline>
        </w:drawing>
      </w:r>
    </w:p>
    <w:p w14:paraId="354DEB3E" w14:textId="77777777" w:rsidR="000D3A96" w:rsidRDefault="000D3A96">
      <w:pPr>
        <w:ind w:firstLine="2160"/>
        <w:jc w:val="both"/>
        <w:rPr>
          <w:rFonts w:ascii="Arial" w:hAnsi="Arial" w:cs="Arial"/>
          <w:sz w:val="22"/>
          <w:szCs w:val="22"/>
        </w:rPr>
      </w:pPr>
    </w:p>
    <w:p w14:paraId="354DEB3F" w14:textId="77777777" w:rsidR="000D3A96" w:rsidRDefault="000D3A96">
      <w:pPr>
        <w:ind w:firstLine="720"/>
        <w:jc w:val="both"/>
        <w:rPr>
          <w:rFonts w:ascii="Arial" w:hAnsi="Arial" w:cs="Arial"/>
          <w:sz w:val="22"/>
          <w:szCs w:val="22"/>
        </w:rPr>
      </w:pPr>
      <w:r>
        <w:rPr>
          <w:rFonts w:ascii="Arial" w:hAnsi="Arial" w:cs="Arial"/>
          <w:sz w:val="22"/>
          <w:szCs w:val="22"/>
        </w:rPr>
        <w:t xml:space="preserve">With most markets, an RSI below 50 indicates a bias toward a short position. An RSI above 50 indicates a bias toward a long position, the 30% and 70% levels are warning signals that prices are becoming over-sold or over-bought. With high probability, 10% and 90% indicate extreme over-sold and over-bought conditions and could warrant taking an aggressive position (due to pending reversal). Be wary of false signals however, because the RSI signal can remain very low (or high) for periods of time and falsely signal an entry point. </w:t>
      </w:r>
    </w:p>
    <w:p w14:paraId="354DEB40" w14:textId="77777777" w:rsidR="000D3A96" w:rsidRDefault="000D3A96">
      <w:pPr>
        <w:ind w:firstLine="720"/>
        <w:jc w:val="both"/>
        <w:rPr>
          <w:rFonts w:ascii="Arial" w:hAnsi="Arial" w:cs="Arial"/>
          <w:sz w:val="22"/>
          <w:szCs w:val="22"/>
        </w:rPr>
      </w:pPr>
      <w:r>
        <w:rPr>
          <w:rFonts w:ascii="Arial" w:hAnsi="Arial" w:cs="Arial"/>
          <w:sz w:val="22"/>
          <w:szCs w:val="22"/>
        </w:rPr>
        <w:lastRenderedPageBreak/>
        <w:t>Double tops or bottoms often form in the indicator and when they touch or breakthrough the 30% - 70% levels on the first peak, wait for the break past of the level of the first through to signal a potential entry point.</w:t>
      </w:r>
    </w:p>
    <w:p w14:paraId="354DEB41" w14:textId="77777777" w:rsidR="000D3A96" w:rsidRDefault="000D3A96">
      <w:pPr>
        <w:jc w:val="both"/>
        <w:rPr>
          <w:rFonts w:ascii="Arial" w:hAnsi="Arial" w:cs="Arial"/>
          <w:sz w:val="22"/>
          <w:szCs w:val="22"/>
        </w:rPr>
      </w:pPr>
    </w:p>
    <w:p w14:paraId="354DEB42" w14:textId="77777777" w:rsidR="000D3A96" w:rsidRDefault="000D3A96">
      <w:pPr>
        <w:jc w:val="both"/>
        <w:rPr>
          <w:rFonts w:ascii="Arial" w:hAnsi="Arial" w:cs="Arial"/>
          <w:sz w:val="22"/>
          <w:szCs w:val="22"/>
        </w:rPr>
      </w:pPr>
      <w:r>
        <w:rPr>
          <w:rFonts w:ascii="Arial" w:hAnsi="Arial" w:cs="Arial"/>
          <w:sz w:val="22"/>
          <w:szCs w:val="22"/>
        </w:rPr>
        <w:t>Fig. 23.18</w:t>
      </w:r>
    </w:p>
    <w:p w14:paraId="354DEB43" w14:textId="77777777" w:rsidR="000D3A96" w:rsidRDefault="008B06B4">
      <w:pPr>
        <w:jc w:val="both"/>
      </w:pPr>
      <w:r>
        <w:rPr>
          <w:noProof/>
        </w:rPr>
        <w:drawing>
          <wp:inline distT="0" distB="0" distL="0" distR="0" wp14:anchorId="354DF3F4" wp14:editId="354DF3F5">
            <wp:extent cx="6035040" cy="3756660"/>
            <wp:effectExtent l="19050" t="19050" r="22860" b="15240"/>
            <wp:docPr id="406" name="Picture 406"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6" descr="clip_image001"/>
                    <pic:cNvPicPr>
                      <a:picLocks noChangeArrowheads="1"/>
                    </pic:cNvPicPr>
                  </pic:nvPicPr>
                  <pic:blipFill>
                    <a:blip r:embed="rId80" cstate="print"/>
                    <a:srcRect/>
                    <a:stretch>
                      <a:fillRect/>
                    </a:stretch>
                  </pic:blipFill>
                  <pic:spPr bwMode="auto">
                    <a:xfrm>
                      <a:off x="0" y="0"/>
                      <a:ext cx="6035040" cy="3756660"/>
                    </a:xfrm>
                    <a:prstGeom prst="rect">
                      <a:avLst/>
                    </a:prstGeom>
                    <a:noFill/>
                    <a:ln w="6350" cmpd="sng">
                      <a:solidFill>
                        <a:srgbClr val="000000"/>
                      </a:solidFill>
                      <a:miter lim="800000"/>
                      <a:headEnd/>
                      <a:tailEnd/>
                    </a:ln>
                    <a:effectLst/>
                  </pic:spPr>
                </pic:pic>
              </a:graphicData>
            </a:graphic>
          </wp:inline>
        </w:drawing>
      </w:r>
    </w:p>
    <w:p w14:paraId="354DEB44" w14:textId="77777777" w:rsidR="000D3A96" w:rsidRDefault="000D3A96"/>
    <w:p w14:paraId="354DEB45" w14:textId="77777777" w:rsidR="000D3A96" w:rsidRDefault="000D3A96">
      <w:pPr>
        <w:ind w:firstLine="720"/>
        <w:jc w:val="both"/>
        <w:rPr>
          <w:rFonts w:ascii="Arial" w:hAnsi="Arial" w:cs="Arial"/>
          <w:sz w:val="22"/>
          <w:szCs w:val="22"/>
        </w:rPr>
      </w:pPr>
      <w:r>
        <w:rPr>
          <w:rFonts w:ascii="Arial" w:hAnsi="Arial" w:cs="Arial"/>
          <w:sz w:val="22"/>
          <w:szCs w:val="22"/>
        </w:rPr>
        <w:t xml:space="preserve">In meeting and talking with other traders, Lee </w:t>
      </w:r>
      <w:proofErr w:type="spellStart"/>
      <w:r>
        <w:rPr>
          <w:rFonts w:ascii="Arial" w:hAnsi="Arial" w:cs="Arial"/>
          <w:sz w:val="22"/>
          <w:szCs w:val="22"/>
        </w:rPr>
        <w:t>Gettess</w:t>
      </w:r>
      <w:proofErr w:type="spellEnd"/>
      <w:r>
        <w:rPr>
          <w:rFonts w:ascii="Arial" w:hAnsi="Arial" w:cs="Arial"/>
          <w:sz w:val="22"/>
          <w:szCs w:val="22"/>
        </w:rPr>
        <w:t xml:space="preserve"> (a highly sought after and often copied developer) devised a variation of RSI by including a moving average of RSI to the longer measure trend (compared to the default RSI). I</w:t>
      </w:r>
      <w:r w:rsidR="00840A35">
        <w:rPr>
          <w:rFonts w:ascii="Arial" w:hAnsi="Arial" w:cs="Arial"/>
          <w:sz w:val="22"/>
          <w:szCs w:val="22"/>
        </w:rPr>
        <w:t>’ve</w:t>
      </w:r>
      <w:r>
        <w:rPr>
          <w:rFonts w:ascii="Arial" w:hAnsi="Arial" w:cs="Arial"/>
          <w:sz w:val="22"/>
          <w:szCs w:val="22"/>
        </w:rPr>
        <w:t xml:space="preserve"> use</w:t>
      </w:r>
      <w:r w:rsidR="00840A35">
        <w:rPr>
          <w:rFonts w:ascii="Arial" w:hAnsi="Arial" w:cs="Arial"/>
          <w:sz w:val="22"/>
          <w:szCs w:val="22"/>
        </w:rPr>
        <w:t>d</w:t>
      </w:r>
      <w:r>
        <w:rPr>
          <w:rFonts w:ascii="Arial" w:hAnsi="Arial" w:cs="Arial"/>
          <w:sz w:val="22"/>
          <w:szCs w:val="22"/>
        </w:rPr>
        <w:t xml:space="preserve"> a 34 period Exponential Moving Average of the 14 period RSI plotted together in the same pane and an example is below (RSI above the </w:t>
      </w:r>
      <w:r w:rsidR="00840A35">
        <w:rPr>
          <w:rFonts w:ascii="Arial" w:hAnsi="Arial" w:cs="Arial"/>
          <w:sz w:val="22"/>
          <w:szCs w:val="22"/>
        </w:rPr>
        <w:t>EMA</w:t>
      </w:r>
      <w:r>
        <w:rPr>
          <w:rFonts w:ascii="Arial" w:hAnsi="Arial" w:cs="Arial"/>
          <w:sz w:val="22"/>
          <w:szCs w:val="22"/>
        </w:rPr>
        <w:t xml:space="preserve"> – long, especially above 50 and RSI below the </w:t>
      </w:r>
      <w:r w:rsidR="00840A35">
        <w:rPr>
          <w:rFonts w:ascii="Arial" w:hAnsi="Arial" w:cs="Arial"/>
          <w:sz w:val="22"/>
          <w:szCs w:val="22"/>
        </w:rPr>
        <w:t>EMA</w:t>
      </w:r>
      <w:r>
        <w:rPr>
          <w:rFonts w:ascii="Arial" w:hAnsi="Arial" w:cs="Arial"/>
          <w:sz w:val="22"/>
          <w:szCs w:val="22"/>
        </w:rPr>
        <w:t xml:space="preserve"> – short, especially below 50)</w:t>
      </w:r>
      <w:r w:rsidR="00840A35">
        <w:rPr>
          <w:rFonts w:ascii="Arial" w:hAnsi="Arial" w:cs="Arial"/>
          <w:sz w:val="22"/>
          <w:szCs w:val="22"/>
        </w:rPr>
        <w:t xml:space="preserve"> as seen in Fig</w:t>
      </w:r>
      <w:r w:rsidR="000E0D4E">
        <w:rPr>
          <w:rFonts w:ascii="Arial" w:hAnsi="Arial" w:cs="Arial"/>
          <w:sz w:val="22"/>
          <w:szCs w:val="22"/>
        </w:rPr>
        <w:t xml:space="preserve">. </w:t>
      </w:r>
      <w:r w:rsidR="00840A35">
        <w:rPr>
          <w:rFonts w:ascii="Arial" w:hAnsi="Arial" w:cs="Arial"/>
          <w:sz w:val="22"/>
          <w:szCs w:val="22"/>
        </w:rPr>
        <w:t xml:space="preserve">23.19. Jurik Research offer another variation called RSX (a smoothed and responsive version) that I have emulated with an 8 period EMA of RSI. The tops and bottoms of this RSI EMA more </w:t>
      </w:r>
      <w:proofErr w:type="spellStart"/>
      <w:r w:rsidR="00840A35">
        <w:rPr>
          <w:rFonts w:ascii="Arial" w:hAnsi="Arial" w:cs="Arial"/>
          <w:sz w:val="22"/>
          <w:szCs w:val="22"/>
        </w:rPr>
        <w:t>accutrately</w:t>
      </w:r>
      <w:proofErr w:type="spellEnd"/>
      <w:r w:rsidR="00840A35">
        <w:rPr>
          <w:rFonts w:ascii="Arial" w:hAnsi="Arial" w:cs="Arial"/>
          <w:sz w:val="22"/>
          <w:szCs w:val="22"/>
        </w:rPr>
        <w:t xml:space="preserve"> turn with price swings making an excellent </w:t>
      </w:r>
      <w:proofErr w:type="spellStart"/>
      <w:r w:rsidR="00840A35">
        <w:rPr>
          <w:rFonts w:ascii="Arial" w:hAnsi="Arial" w:cs="Arial"/>
          <w:sz w:val="22"/>
          <w:szCs w:val="22"/>
        </w:rPr>
        <w:t>confirmatin</w:t>
      </w:r>
      <w:r w:rsidR="000E0D4E">
        <w:rPr>
          <w:rFonts w:ascii="Arial" w:hAnsi="Arial" w:cs="Arial"/>
          <w:sz w:val="22"/>
          <w:szCs w:val="22"/>
        </w:rPr>
        <w:t>g</w:t>
      </w:r>
      <w:proofErr w:type="spellEnd"/>
      <w:r w:rsidR="000E0D4E">
        <w:rPr>
          <w:rFonts w:ascii="Arial" w:hAnsi="Arial" w:cs="Arial"/>
          <w:sz w:val="22"/>
          <w:szCs w:val="22"/>
        </w:rPr>
        <w:t xml:space="preserve"> indicator</w:t>
      </w:r>
      <w:r w:rsidR="00840A35">
        <w:rPr>
          <w:rFonts w:ascii="Arial" w:hAnsi="Arial" w:cs="Arial"/>
          <w:sz w:val="22"/>
          <w:szCs w:val="22"/>
        </w:rPr>
        <w:t xml:space="preserve"> (remember though, no indicator is perfect and false breakouts</w:t>
      </w:r>
      <w:r>
        <w:rPr>
          <w:rFonts w:ascii="Arial" w:hAnsi="Arial" w:cs="Arial"/>
          <w:sz w:val="22"/>
          <w:szCs w:val="22"/>
        </w:rPr>
        <w:t xml:space="preserve"> </w:t>
      </w:r>
      <w:r w:rsidR="00840A35">
        <w:rPr>
          <w:rFonts w:ascii="Arial" w:hAnsi="Arial" w:cs="Arial"/>
          <w:sz w:val="22"/>
          <w:szCs w:val="22"/>
        </w:rPr>
        <w:t xml:space="preserve">may still occur from time to time). </w:t>
      </w:r>
      <w:r w:rsidR="000E0D4E">
        <w:rPr>
          <w:rFonts w:ascii="Arial" w:hAnsi="Arial" w:cs="Arial"/>
          <w:sz w:val="22"/>
          <w:szCs w:val="22"/>
        </w:rPr>
        <w:t>Another</w:t>
      </w:r>
      <w:r w:rsidR="00840A35">
        <w:rPr>
          <w:rFonts w:ascii="Arial" w:hAnsi="Arial" w:cs="Arial"/>
          <w:sz w:val="22"/>
          <w:szCs w:val="22"/>
        </w:rPr>
        <w:t xml:space="preserve"> look at the 34 period EMA of RSI </w:t>
      </w:r>
      <w:r w:rsidR="000E0D4E">
        <w:rPr>
          <w:rFonts w:ascii="Arial" w:hAnsi="Arial" w:cs="Arial"/>
          <w:sz w:val="22"/>
          <w:szCs w:val="22"/>
        </w:rPr>
        <w:t xml:space="preserve">in Fig. 23.19 shows that </w:t>
      </w:r>
      <w:r w:rsidR="00840A35">
        <w:rPr>
          <w:rFonts w:ascii="Arial" w:hAnsi="Arial" w:cs="Arial"/>
          <w:sz w:val="22"/>
          <w:szCs w:val="22"/>
        </w:rPr>
        <w:t xml:space="preserve">it also </w:t>
      </w:r>
      <w:r w:rsidR="00C67600">
        <w:rPr>
          <w:rFonts w:ascii="Arial" w:hAnsi="Arial" w:cs="Arial"/>
          <w:sz w:val="22"/>
          <w:szCs w:val="22"/>
        </w:rPr>
        <w:t>smooths out RSI</w:t>
      </w:r>
      <w:r w:rsidR="000E0D4E">
        <w:rPr>
          <w:rFonts w:ascii="Arial" w:hAnsi="Arial" w:cs="Arial"/>
          <w:sz w:val="22"/>
          <w:szCs w:val="22"/>
        </w:rPr>
        <w:t xml:space="preserve"> although there is more lag</w:t>
      </w:r>
      <w:r w:rsidR="00C67600">
        <w:rPr>
          <w:rFonts w:ascii="Arial" w:hAnsi="Arial" w:cs="Arial"/>
          <w:sz w:val="22"/>
          <w:szCs w:val="22"/>
        </w:rPr>
        <w:t>.</w:t>
      </w:r>
    </w:p>
    <w:p w14:paraId="354DEB46" w14:textId="77777777" w:rsidR="000D3A96" w:rsidRDefault="000D3A96">
      <w:pPr>
        <w:rPr>
          <w:rFonts w:ascii="Arial" w:hAnsi="Arial" w:cs="Arial"/>
          <w:sz w:val="22"/>
          <w:szCs w:val="22"/>
        </w:rPr>
      </w:pPr>
    </w:p>
    <w:p w14:paraId="354DEB47" w14:textId="77777777" w:rsidR="000D3A96" w:rsidRDefault="000D3A96"/>
    <w:p w14:paraId="354DEB48" w14:textId="77777777" w:rsidR="000D3A96" w:rsidRDefault="000D3A96"/>
    <w:p w14:paraId="354DEB49" w14:textId="77777777" w:rsidR="000D3A96" w:rsidRDefault="000D3A96"/>
    <w:p w14:paraId="354DEB4A" w14:textId="77777777" w:rsidR="000D3A96" w:rsidRDefault="000D3A96"/>
    <w:p w14:paraId="354DEB4B" w14:textId="77777777" w:rsidR="000D3A96" w:rsidRDefault="000D3A96"/>
    <w:p w14:paraId="354DEB4C" w14:textId="77777777" w:rsidR="000D3A96" w:rsidRDefault="000D3A96">
      <w:pPr>
        <w:rPr>
          <w:rFonts w:ascii="Arial" w:hAnsi="Arial" w:cs="Arial"/>
          <w:sz w:val="22"/>
          <w:szCs w:val="22"/>
        </w:rPr>
      </w:pPr>
      <w:r>
        <w:rPr>
          <w:rFonts w:ascii="Arial" w:hAnsi="Arial" w:cs="Arial"/>
          <w:sz w:val="22"/>
          <w:szCs w:val="22"/>
        </w:rPr>
        <w:lastRenderedPageBreak/>
        <w:t>Fig. 23.19</w:t>
      </w:r>
    </w:p>
    <w:p w14:paraId="354DEB4D" w14:textId="77777777" w:rsidR="000D3A96" w:rsidRDefault="008B06B4">
      <w:r>
        <w:rPr>
          <w:noProof/>
        </w:rPr>
        <w:drawing>
          <wp:inline distT="0" distB="0" distL="0" distR="0" wp14:anchorId="354DF3F6" wp14:editId="354DF3F7">
            <wp:extent cx="6042660" cy="3756660"/>
            <wp:effectExtent l="19050" t="19050" r="15240" b="15240"/>
            <wp:docPr id="407" name="Picture 407"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7" descr="clip_image001"/>
                    <pic:cNvPicPr>
                      <a:picLocks noChangeArrowheads="1"/>
                    </pic:cNvPicPr>
                  </pic:nvPicPr>
                  <pic:blipFill>
                    <a:blip r:embed="rId81" cstate="print"/>
                    <a:srcRect/>
                    <a:stretch>
                      <a:fillRect/>
                    </a:stretch>
                  </pic:blipFill>
                  <pic:spPr bwMode="auto">
                    <a:xfrm>
                      <a:off x="0" y="0"/>
                      <a:ext cx="6042660" cy="3756660"/>
                    </a:xfrm>
                    <a:prstGeom prst="rect">
                      <a:avLst/>
                    </a:prstGeom>
                    <a:noFill/>
                    <a:ln w="6350" cmpd="sng">
                      <a:solidFill>
                        <a:srgbClr val="000000"/>
                      </a:solidFill>
                      <a:miter lim="800000"/>
                      <a:headEnd/>
                      <a:tailEnd/>
                    </a:ln>
                    <a:effectLst/>
                  </pic:spPr>
                </pic:pic>
              </a:graphicData>
            </a:graphic>
          </wp:inline>
        </w:drawing>
      </w:r>
    </w:p>
    <w:p w14:paraId="354DEB4E" w14:textId="77777777" w:rsidR="000D3A96" w:rsidRDefault="000D3A96"/>
    <w:p w14:paraId="354DEB4F" w14:textId="77777777" w:rsidR="000D3A96" w:rsidRDefault="000D3A96">
      <w:pPr>
        <w:ind w:firstLine="720"/>
        <w:jc w:val="both"/>
        <w:rPr>
          <w:rFonts w:ascii="Arial" w:hAnsi="Arial" w:cs="Arial"/>
          <w:sz w:val="22"/>
          <w:szCs w:val="22"/>
        </w:rPr>
      </w:pPr>
      <w:r>
        <w:rPr>
          <w:rFonts w:ascii="Arial" w:hAnsi="Arial" w:cs="Arial"/>
          <w:sz w:val="22"/>
          <w:szCs w:val="22"/>
        </w:rPr>
        <w:t>I’ve also seen variations of this set-up that included applying Bollinger Bands to the moving average in an attempt to identify imminent break-outs (similar to the Bollinger Bands over price. This uses the same settings (2 standard deviations above and below, but instead of price use the RSI EMA):</w:t>
      </w:r>
    </w:p>
    <w:p w14:paraId="354DEB50" w14:textId="77777777" w:rsidR="000D3A96" w:rsidRDefault="000D3A96">
      <w:pPr>
        <w:ind w:firstLine="720"/>
        <w:jc w:val="both"/>
        <w:rPr>
          <w:rFonts w:ascii="Arial" w:hAnsi="Arial" w:cs="Arial"/>
          <w:sz w:val="22"/>
          <w:szCs w:val="22"/>
        </w:rPr>
      </w:pPr>
    </w:p>
    <w:p w14:paraId="354DEB51" w14:textId="77777777" w:rsidR="000D3A96" w:rsidRDefault="000D3A96">
      <w:pPr>
        <w:jc w:val="both"/>
      </w:pPr>
    </w:p>
    <w:p w14:paraId="354DEB52" w14:textId="77777777" w:rsidR="000D3A96" w:rsidRDefault="000D3A96">
      <w:pPr>
        <w:jc w:val="both"/>
      </w:pPr>
    </w:p>
    <w:p w14:paraId="354DEB53" w14:textId="77777777" w:rsidR="000D3A96" w:rsidRDefault="000D3A96">
      <w:pPr>
        <w:jc w:val="both"/>
      </w:pPr>
    </w:p>
    <w:p w14:paraId="354DEB54" w14:textId="77777777" w:rsidR="000D3A96" w:rsidRDefault="000D3A96">
      <w:pPr>
        <w:jc w:val="both"/>
      </w:pPr>
    </w:p>
    <w:p w14:paraId="354DEB55" w14:textId="77777777" w:rsidR="000D3A96" w:rsidRDefault="000D3A96">
      <w:pPr>
        <w:jc w:val="both"/>
      </w:pPr>
    </w:p>
    <w:p w14:paraId="354DEB56" w14:textId="77777777" w:rsidR="000D3A96" w:rsidRDefault="000D3A96">
      <w:pPr>
        <w:jc w:val="both"/>
      </w:pPr>
    </w:p>
    <w:p w14:paraId="354DEB57" w14:textId="77777777" w:rsidR="000D3A96" w:rsidRDefault="000D3A96">
      <w:pPr>
        <w:jc w:val="both"/>
      </w:pPr>
    </w:p>
    <w:p w14:paraId="354DEB58" w14:textId="77777777" w:rsidR="000D3A96" w:rsidRDefault="000D3A96">
      <w:pPr>
        <w:jc w:val="both"/>
      </w:pPr>
    </w:p>
    <w:p w14:paraId="354DEB59" w14:textId="77777777" w:rsidR="000D3A96" w:rsidRDefault="000D3A96">
      <w:pPr>
        <w:jc w:val="both"/>
      </w:pPr>
    </w:p>
    <w:p w14:paraId="354DEB5A" w14:textId="77777777" w:rsidR="000D3A96" w:rsidRDefault="000D3A96">
      <w:pPr>
        <w:jc w:val="both"/>
      </w:pPr>
    </w:p>
    <w:p w14:paraId="354DEB5B" w14:textId="77777777" w:rsidR="000D3A96" w:rsidRDefault="000D3A96">
      <w:pPr>
        <w:jc w:val="both"/>
      </w:pPr>
    </w:p>
    <w:p w14:paraId="354DEB5C" w14:textId="77777777" w:rsidR="000D3A96" w:rsidRDefault="000D3A96">
      <w:pPr>
        <w:jc w:val="both"/>
      </w:pPr>
    </w:p>
    <w:p w14:paraId="354DEB5D" w14:textId="77777777" w:rsidR="000D3A96" w:rsidRDefault="000D3A96">
      <w:pPr>
        <w:jc w:val="both"/>
      </w:pPr>
    </w:p>
    <w:p w14:paraId="354DEB5E" w14:textId="77777777" w:rsidR="000D3A96" w:rsidRDefault="000D3A96">
      <w:pPr>
        <w:jc w:val="both"/>
      </w:pPr>
    </w:p>
    <w:p w14:paraId="354DEB5F" w14:textId="77777777" w:rsidR="000D3A96" w:rsidRDefault="000D3A96">
      <w:pPr>
        <w:jc w:val="both"/>
      </w:pPr>
    </w:p>
    <w:p w14:paraId="354DEB60" w14:textId="77777777" w:rsidR="000D3A96" w:rsidRDefault="000D3A96">
      <w:pPr>
        <w:jc w:val="both"/>
        <w:rPr>
          <w:rFonts w:ascii="Arial" w:hAnsi="Arial" w:cs="Arial"/>
          <w:sz w:val="22"/>
          <w:szCs w:val="22"/>
        </w:rPr>
      </w:pPr>
      <w:r>
        <w:rPr>
          <w:rFonts w:ascii="Arial" w:hAnsi="Arial" w:cs="Arial"/>
          <w:sz w:val="22"/>
          <w:szCs w:val="22"/>
        </w:rPr>
        <w:lastRenderedPageBreak/>
        <w:t>Fig. 23.20</w:t>
      </w:r>
    </w:p>
    <w:p w14:paraId="354DEB61" w14:textId="77777777" w:rsidR="000D3A96" w:rsidRDefault="008B06B4">
      <w:pPr>
        <w:jc w:val="both"/>
      </w:pPr>
      <w:r>
        <w:rPr>
          <w:noProof/>
        </w:rPr>
        <w:drawing>
          <wp:inline distT="0" distB="0" distL="0" distR="0" wp14:anchorId="354DF3F8" wp14:editId="354DF3F9">
            <wp:extent cx="6042660" cy="3741420"/>
            <wp:effectExtent l="19050" t="19050" r="15240" b="11430"/>
            <wp:docPr id="408" name="Picture 408"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8" descr="clip_image001"/>
                    <pic:cNvPicPr>
                      <a:picLocks noChangeArrowheads="1"/>
                    </pic:cNvPicPr>
                  </pic:nvPicPr>
                  <pic:blipFill>
                    <a:blip r:embed="rId82" cstate="print"/>
                    <a:srcRect/>
                    <a:stretch>
                      <a:fillRect/>
                    </a:stretch>
                  </pic:blipFill>
                  <pic:spPr bwMode="auto">
                    <a:xfrm>
                      <a:off x="0" y="0"/>
                      <a:ext cx="6042660" cy="3741420"/>
                    </a:xfrm>
                    <a:prstGeom prst="rect">
                      <a:avLst/>
                    </a:prstGeom>
                    <a:noFill/>
                    <a:ln w="6350" cmpd="sng">
                      <a:solidFill>
                        <a:srgbClr val="000000"/>
                      </a:solidFill>
                      <a:miter lim="800000"/>
                      <a:headEnd/>
                      <a:tailEnd/>
                    </a:ln>
                    <a:effectLst/>
                  </pic:spPr>
                </pic:pic>
              </a:graphicData>
            </a:graphic>
          </wp:inline>
        </w:drawing>
      </w:r>
    </w:p>
    <w:p w14:paraId="354DEB62" w14:textId="77777777" w:rsidR="000D3A96" w:rsidRDefault="000D3A96">
      <w:pPr>
        <w:rPr>
          <w:b/>
        </w:rPr>
      </w:pPr>
    </w:p>
    <w:p w14:paraId="354DEB63" w14:textId="333B468A" w:rsidR="000D3A96" w:rsidRDefault="000D3A96">
      <w:pPr>
        <w:ind w:firstLine="720"/>
        <w:jc w:val="both"/>
        <w:rPr>
          <w:rFonts w:ascii="Arial" w:hAnsi="Arial" w:cs="Arial"/>
          <w:sz w:val="22"/>
          <w:szCs w:val="22"/>
        </w:rPr>
      </w:pPr>
      <w:r>
        <w:rPr>
          <w:rFonts w:ascii="Arial" w:hAnsi="Arial" w:cs="Arial"/>
          <w:sz w:val="22"/>
          <w:szCs w:val="22"/>
        </w:rPr>
        <w:t>The narrowing bands signify that consolidation is over-</w:t>
      </w:r>
      <w:r w:rsidR="00EC193D">
        <w:rPr>
          <w:rFonts w:ascii="Arial" w:hAnsi="Arial" w:cs="Arial"/>
          <w:sz w:val="22"/>
          <w:szCs w:val="22"/>
        </w:rPr>
        <w:t>extended but</w:t>
      </w:r>
      <w:r>
        <w:rPr>
          <w:rFonts w:ascii="Arial" w:hAnsi="Arial" w:cs="Arial"/>
          <w:sz w:val="22"/>
          <w:szCs w:val="22"/>
        </w:rPr>
        <w:t xml:space="preserve"> doesn’t really help pin-point the direction of the breakout. The benefits of using such indicators are that they will often help us stay in a trade longer once the cross-over is confirmed. The challenge always is anticipating the cross before it’s confirmed for best entry pricing (this is also a riskier position to take because price has yet to follow through – a necessary risk in trading). </w:t>
      </w:r>
    </w:p>
    <w:p w14:paraId="354DEB64" w14:textId="77777777" w:rsidR="000D3A96" w:rsidRDefault="000D3A96">
      <w:pPr>
        <w:rPr>
          <w:b/>
        </w:rPr>
      </w:pPr>
    </w:p>
    <w:p w14:paraId="354DEB65" w14:textId="77777777" w:rsidR="000D3A96" w:rsidRDefault="000D3A96">
      <w:pPr>
        <w:pStyle w:val="Heading3"/>
      </w:pPr>
      <w:bookmarkStart w:id="321" w:name="_Toc203391040"/>
      <w:bookmarkStart w:id="322" w:name="_Toc363377912"/>
      <w:bookmarkStart w:id="323" w:name="_Toc237079034"/>
      <w:r>
        <w:t>Stochastic</w:t>
      </w:r>
      <w:bookmarkEnd w:id="321"/>
      <w:bookmarkEnd w:id="322"/>
      <w:bookmarkEnd w:id="323"/>
    </w:p>
    <w:p w14:paraId="354DEB66" w14:textId="77777777" w:rsidR="000D3A96" w:rsidRDefault="000D3A96">
      <w:pPr>
        <w:ind w:firstLine="720"/>
        <w:jc w:val="both"/>
        <w:rPr>
          <w:rFonts w:ascii="Arial" w:hAnsi="Arial" w:cs="Arial"/>
          <w:sz w:val="22"/>
          <w:szCs w:val="22"/>
        </w:rPr>
      </w:pPr>
      <w:r>
        <w:rPr>
          <w:rFonts w:ascii="Arial" w:hAnsi="Arial" w:cs="Arial"/>
          <w:sz w:val="22"/>
          <w:szCs w:val="22"/>
        </w:rPr>
        <w:t xml:space="preserve">The Stochastic is a technical indicator that is based on the premise that the closing prices of a time period tend to cluster near the bottoms of consecutive bar prices when the trend is reversing from long to short. </w:t>
      </w:r>
      <w:proofErr w:type="gramStart"/>
      <w:r>
        <w:rPr>
          <w:rFonts w:ascii="Arial" w:hAnsi="Arial" w:cs="Arial"/>
          <w:sz w:val="22"/>
          <w:szCs w:val="22"/>
        </w:rPr>
        <w:t>Alternately</w:t>
      </w:r>
      <w:proofErr w:type="gramEnd"/>
      <w:r>
        <w:rPr>
          <w:rFonts w:ascii="Arial" w:hAnsi="Arial" w:cs="Arial"/>
          <w:sz w:val="22"/>
          <w:szCs w:val="22"/>
        </w:rPr>
        <w:t xml:space="preserve">, </w:t>
      </w:r>
      <w:r w:rsidR="0073108C">
        <w:rPr>
          <w:rFonts w:ascii="Arial" w:hAnsi="Arial" w:cs="Arial"/>
          <w:sz w:val="22"/>
          <w:szCs w:val="22"/>
        </w:rPr>
        <w:t>they will</w:t>
      </w:r>
      <w:r>
        <w:rPr>
          <w:rFonts w:ascii="Arial" w:hAnsi="Arial" w:cs="Arial"/>
          <w:sz w:val="22"/>
          <w:szCs w:val="22"/>
        </w:rPr>
        <w:t xml:space="preserve"> cluster near the top of consecutive price bars when the trend is reversing from short </w:t>
      </w:r>
      <w:proofErr w:type="spellStart"/>
      <w:r>
        <w:rPr>
          <w:rFonts w:ascii="Arial" w:hAnsi="Arial" w:cs="Arial"/>
          <w:sz w:val="22"/>
          <w:szCs w:val="22"/>
        </w:rPr>
        <w:t>to</w:t>
      </w:r>
      <w:proofErr w:type="spellEnd"/>
      <w:r>
        <w:rPr>
          <w:rFonts w:ascii="Arial" w:hAnsi="Arial" w:cs="Arial"/>
          <w:sz w:val="22"/>
          <w:szCs w:val="22"/>
        </w:rPr>
        <w:t xml:space="preserve"> long.  These readings show as an over-bought or over-sold condition in the indicator (usually 80 and 20).</w:t>
      </w:r>
    </w:p>
    <w:p w14:paraId="354DEB67" w14:textId="77777777" w:rsidR="000D3A96" w:rsidRDefault="000D3A96">
      <w:pPr>
        <w:ind w:firstLine="720"/>
        <w:jc w:val="both"/>
        <w:rPr>
          <w:rFonts w:ascii="Arial" w:hAnsi="Arial" w:cs="Arial"/>
          <w:sz w:val="22"/>
          <w:szCs w:val="22"/>
        </w:rPr>
      </w:pPr>
    </w:p>
    <w:p w14:paraId="354DEB68" w14:textId="77777777" w:rsidR="000D3A96" w:rsidRDefault="000D3A96">
      <w:pPr>
        <w:rPr>
          <w:rFonts w:ascii="Arial" w:hAnsi="Arial" w:cs="Arial"/>
          <w:b/>
        </w:rPr>
      </w:pPr>
      <w:bookmarkStart w:id="324" w:name="_Toc203391041"/>
      <w:r>
        <w:rPr>
          <w:rFonts w:ascii="Arial" w:hAnsi="Arial" w:cs="Arial"/>
          <w:b/>
        </w:rPr>
        <w:t>Construction</w:t>
      </w:r>
      <w:bookmarkEnd w:id="324"/>
    </w:p>
    <w:p w14:paraId="354DEB69" w14:textId="77777777" w:rsidR="000D3A96" w:rsidRDefault="000D3A96">
      <w:pPr>
        <w:rPr>
          <w:rFonts w:ascii="Arial" w:hAnsi="Arial" w:cs="Arial"/>
          <w:sz w:val="22"/>
          <w:szCs w:val="22"/>
        </w:rPr>
      </w:pPr>
      <w:r>
        <w:rPr>
          <w:rFonts w:ascii="Arial" w:hAnsi="Arial" w:cs="Arial"/>
          <w:b/>
          <w:i/>
          <w:sz w:val="22"/>
          <w:szCs w:val="22"/>
        </w:rPr>
        <w:t>To calculate the Stochastic Oscillator</w:t>
      </w:r>
      <w:r>
        <w:rPr>
          <w:rFonts w:ascii="Arial" w:hAnsi="Arial" w:cs="Arial"/>
          <w:sz w:val="22"/>
          <w:szCs w:val="22"/>
        </w:rPr>
        <w:t>:</w:t>
      </w:r>
    </w:p>
    <w:p w14:paraId="354DEB6A" w14:textId="77777777" w:rsidR="000D3A96" w:rsidRDefault="000D3A96">
      <w:pPr>
        <w:ind w:firstLine="2160"/>
        <w:rPr>
          <w:rFonts w:ascii="Arial" w:hAnsi="Arial" w:cs="Arial"/>
          <w:sz w:val="22"/>
          <w:szCs w:val="22"/>
        </w:rPr>
      </w:pPr>
    </w:p>
    <w:p w14:paraId="354DEB6B" w14:textId="77777777" w:rsidR="000D3A96" w:rsidRDefault="000D3A96">
      <w:pPr>
        <w:ind w:firstLine="720"/>
        <w:jc w:val="both"/>
        <w:rPr>
          <w:rFonts w:ascii="Arial" w:hAnsi="Arial" w:cs="Arial"/>
          <w:sz w:val="22"/>
          <w:szCs w:val="22"/>
        </w:rPr>
      </w:pPr>
      <w:r>
        <w:rPr>
          <w:rFonts w:ascii="Arial" w:hAnsi="Arial" w:cs="Arial"/>
          <w:sz w:val="22"/>
          <w:szCs w:val="22"/>
        </w:rPr>
        <w:t xml:space="preserve">The first step is to decide on the number of periods (%K Periods) to be included in the calculation. The norm is 14, but this should be based on the time frame that you are analyzing. </w:t>
      </w:r>
    </w:p>
    <w:p w14:paraId="354DEB6C" w14:textId="77777777" w:rsidR="000D3A96" w:rsidRDefault="000D3A96">
      <w:pPr>
        <w:ind w:firstLine="720"/>
        <w:jc w:val="both"/>
        <w:rPr>
          <w:rFonts w:ascii="Arial" w:hAnsi="Arial" w:cs="Arial"/>
          <w:sz w:val="22"/>
          <w:szCs w:val="22"/>
        </w:rPr>
      </w:pPr>
    </w:p>
    <w:p w14:paraId="354DEB6D" w14:textId="77777777" w:rsidR="000D3A96" w:rsidRDefault="000D3A96">
      <w:pPr>
        <w:ind w:firstLine="720"/>
        <w:jc w:val="both"/>
        <w:rPr>
          <w:rFonts w:ascii="Arial" w:hAnsi="Arial" w:cs="Arial"/>
          <w:sz w:val="22"/>
          <w:szCs w:val="22"/>
        </w:rPr>
      </w:pPr>
      <w:r>
        <w:rPr>
          <w:rFonts w:ascii="Arial" w:hAnsi="Arial" w:cs="Arial"/>
          <w:sz w:val="22"/>
          <w:szCs w:val="22"/>
        </w:rPr>
        <w:lastRenderedPageBreak/>
        <w:t xml:space="preserve">Then calculate %K, by comparing the latest Closing price to the range traded over the selected period: </w:t>
      </w:r>
    </w:p>
    <w:p w14:paraId="354DEB6E" w14:textId="77777777" w:rsidR="000D3A96" w:rsidRDefault="000D3A96">
      <w:pPr>
        <w:ind w:firstLine="720"/>
        <w:jc w:val="both"/>
        <w:rPr>
          <w:rFonts w:ascii="Arial" w:hAnsi="Arial" w:cs="Arial"/>
          <w:sz w:val="22"/>
          <w:szCs w:val="22"/>
        </w:rPr>
      </w:pPr>
      <w:r>
        <w:rPr>
          <w:rFonts w:ascii="Arial" w:hAnsi="Arial" w:cs="Arial"/>
          <w:sz w:val="22"/>
          <w:szCs w:val="22"/>
        </w:rPr>
        <w:t xml:space="preserve">                 CL = Close [this period] - Lowest Low [in %K Periods]</w:t>
      </w:r>
    </w:p>
    <w:p w14:paraId="354DEB6F" w14:textId="77777777" w:rsidR="000D3A96" w:rsidRDefault="000D3A96">
      <w:pPr>
        <w:ind w:firstLine="720"/>
        <w:jc w:val="both"/>
        <w:rPr>
          <w:rFonts w:ascii="Arial" w:hAnsi="Arial" w:cs="Arial"/>
          <w:sz w:val="22"/>
          <w:szCs w:val="22"/>
        </w:rPr>
      </w:pPr>
      <w:r>
        <w:rPr>
          <w:rFonts w:ascii="Arial" w:hAnsi="Arial" w:cs="Arial"/>
          <w:sz w:val="22"/>
          <w:szCs w:val="22"/>
        </w:rPr>
        <w:t xml:space="preserve">                 HL =Highest High [in %K Periods] - Lowest Low [in %K Periods]</w:t>
      </w:r>
    </w:p>
    <w:p w14:paraId="354DEB70" w14:textId="77777777" w:rsidR="000D3A96" w:rsidRDefault="000D3A96">
      <w:pPr>
        <w:ind w:firstLine="720"/>
        <w:jc w:val="both"/>
        <w:rPr>
          <w:rFonts w:ascii="Arial" w:hAnsi="Arial" w:cs="Arial"/>
          <w:sz w:val="22"/>
          <w:szCs w:val="22"/>
        </w:rPr>
      </w:pPr>
      <w:r>
        <w:rPr>
          <w:rFonts w:ascii="Arial" w:hAnsi="Arial" w:cs="Arial"/>
          <w:sz w:val="22"/>
          <w:szCs w:val="22"/>
        </w:rPr>
        <w:t xml:space="preserve">                 %K = CL / HL *100</w:t>
      </w:r>
    </w:p>
    <w:p w14:paraId="354DEB71" w14:textId="77777777" w:rsidR="000D3A96" w:rsidRDefault="000D3A96">
      <w:pPr>
        <w:ind w:firstLine="720"/>
        <w:jc w:val="both"/>
        <w:rPr>
          <w:rFonts w:ascii="Arial" w:hAnsi="Arial" w:cs="Arial"/>
          <w:sz w:val="22"/>
          <w:szCs w:val="22"/>
        </w:rPr>
      </w:pPr>
      <w:r>
        <w:rPr>
          <w:rFonts w:ascii="Arial" w:hAnsi="Arial" w:cs="Arial"/>
          <w:sz w:val="22"/>
          <w:szCs w:val="22"/>
        </w:rPr>
        <w:t>Calculate %D by smoothing %K. The original formula used a 3 period simple moving average, but this can be varied, based on the time frame that you are analyzing.</w:t>
      </w:r>
    </w:p>
    <w:p w14:paraId="354DEB72" w14:textId="77777777" w:rsidR="000D3A96" w:rsidRDefault="000D3A96">
      <w:pPr>
        <w:ind w:firstLine="720"/>
        <w:jc w:val="both"/>
        <w:rPr>
          <w:rFonts w:ascii="Arial" w:hAnsi="Arial" w:cs="Arial"/>
          <w:sz w:val="22"/>
          <w:szCs w:val="22"/>
        </w:rPr>
      </w:pPr>
      <w:r>
        <w:rPr>
          <w:rFonts w:ascii="Arial" w:hAnsi="Arial" w:cs="Arial"/>
          <w:sz w:val="22"/>
          <w:szCs w:val="22"/>
        </w:rPr>
        <w:t xml:space="preserve">The default settings in most charts services for stochastic is 14, 3, 3 and fortunately chart services usually automate this function for us. </w:t>
      </w:r>
    </w:p>
    <w:p w14:paraId="354DEB73" w14:textId="77777777" w:rsidR="000D3A96" w:rsidRDefault="000D3A96">
      <w:pPr>
        <w:ind w:firstLine="2160"/>
        <w:jc w:val="both"/>
        <w:rPr>
          <w:rFonts w:ascii="Arial" w:hAnsi="Arial" w:cs="Arial"/>
          <w:sz w:val="22"/>
          <w:szCs w:val="22"/>
        </w:rPr>
      </w:pPr>
    </w:p>
    <w:p w14:paraId="354DEB74" w14:textId="77777777" w:rsidR="000D3A96" w:rsidRDefault="000D3A96">
      <w:pPr>
        <w:jc w:val="both"/>
        <w:rPr>
          <w:rFonts w:ascii="Arial" w:hAnsi="Arial" w:cs="Arial"/>
          <w:b/>
          <w:i/>
          <w:sz w:val="22"/>
          <w:szCs w:val="22"/>
        </w:rPr>
      </w:pPr>
      <w:r>
        <w:rPr>
          <w:rFonts w:ascii="Arial" w:hAnsi="Arial" w:cs="Arial"/>
          <w:b/>
          <w:i/>
          <w:sz w:val="22"/>
          <w:szCs w:val="22"/>
        </w:rPr>
        <w:t>Slow Stochastic Oscillator</w:t>
      </w:r>
    </w:p>
    <w:p w14:paraId="354DEB75" w14:textId="77777777" w:rsidR="000D3A96" w:rsidRDefault="000D3A96">
      <w:pPr>
        <w:jc w:val="both"/>
        <w:rPr>
          <w:rFonts w:ascii="Arial" w:hAnsi="Arial" w:cs="Arial"/>
          <w:b/>
          <w:i/>
          <w:sz w:val="22"/>
          <w:szCs w:val="22"/>
        </w:rPr>
      </w:pPr>
      <w:r>
        <w:rPr>
          <w:rFonts w:ascii="Arial" w:hAnsi="Arial" w:cs="Arial"/>
          <w:b/>
          <w:i/>
          <w:sz w:val="22"/>
          <w:szCs w:val="22"/>
        </w:rPr>
        <w:t>Construction</w:t>
      </w:r>
    </w:p>
    <w:p w14:paraId="354DEB76" w14:textId="77777777" w:rsidR="000D3A96" w:rsidRDefault="000D3A96">
      <w:pPr>
        <w:tabs>
          <w:tab w:val="left" w:pos="720"/>
        </w:tabs>
        <w:ind w:firstLine="720"/>
        <w:jc w:val="both"/>
        <w:rPr>
          <w:rFonts w:ascii="Arial" w:hAnsi="Arial" w:cs="Arial"/>
          <w:sz w:val="22"/>
          <w:szCs w:val="22"/>
        </w:rPr>
      </w:pPr>
      <w:r>
        <w:rPr>
          <w:rFonts w:ascii="Arial" w:hAnsi="Arial" w:cs="Arial"/>
          <w:sz w:val="22"/>
          <w:szCs w:val="22"/>
        </w:rPr>
        <w:t>Some traders find the Stochastic Oscillator too volatile and prefer to use the Slow Stochastic settings:</w:t>
      </w:r>
    </w:p>
    <w:p w14:paraId="354DEB77" w14:textId="77777777" w:rsidR="000D3A96" w:rsidRDefault="000D3A96">
      <w:pPr>
        <w:tabs>
          <w:tab w:val="left" w:pos="720"/>
        </w:tabs>
        <w:ind w:firstLine="720"/>
        <w:jc w:val="both"/>
        <w:rPr>
          <w:rFonts w:ascii="Arial" w:hAnsi="Arial" w:cs="Arial"/>
          <w:sz w:val="22"/>
          <w:szCs w:val="22"/>
        </w:rPr>
      </w:pPr>
      <w:r>
        <w:rPr>
          <w:rFonts w:ascii="Arial" w:hAnsi="Arial" w:cs="Arial"/>
          <w:sz w:val="22"/>
          <w:szCs w:val="22"/>
        </w:rPr>
        <w:t>The %K [Slow] is equal to the %D [Fast] (from the formula above).</w:t>
      </w:r>
    </w:p>
    <w:p w14:paraId="354DEB78" w14:textId="77777777" w:rsidR="000D3A96" w:rsidRDefault="000D3A96">
      <w:pPr>
        <w:tabs>
          <w:tab w:val="left" w:pos="720"/>
        </w:tabs>
        <w:ind w:firstLine="720"/>
        <w:jc w:val="both"/>
        <w:rPr>
          <w:rFonts w:ascii="Arial" w:hAnsi="Arial" w:cs="Arial"/>
          <w:sz w:val="22"/>
          <w:szCs w:val="22"/>
        </w:rPr>
      </w:pPr>
      <w:r>
        <w:rPr>
          <w:rFonts w:ascii="Arial" w:hAnsi="Arial" w:cs="Arial"/>
          <w:sz w:val="22"/>
          <w:szCs w:val="22"/>
        </w:rPr>
        <w:t xml:space="preserve"> The %D [Slow] is calculated by smoothing %K [Slow]. This is normally done using a further 3 period simple moving average. The setting I prefer with slow stochastic are 5 , 3 , 1 (a single line), more in a bit…</w:t>
      </w:r>
    </w:p>
    <w:p w14:paraId="354DEB79" w14:textId="77777777" w:rsidR="000D3A96" w:rsidRDefault="000D3A96">
      <w:pPr>
        <w:ind w:firstLine="2160"/>
        <w:jc w:val="both"/>
        <w:rPr>
          <w:rFonts w:ascii="Arial" w:hAnsi="Arial" w:cs="Arial"/>
          <w:sz w:val="22"/>
          <w:szCs w:val="22"/>
        </w:rPr>
      </w:pPr>
    </w:p>
    <w:p w14:paraId="354DEB7A" w14:textId="77777777" w:rsidR="000D3A96" w:rsidRDefault="000D3A96">
      <w:pPr>
        <w:jc w:val="both"/>
        <w:rPr>
          <w:rFonts w:ascii="Arial" w:hAnsi="Arial" w:cs="Arial"/>
          <w:sz w:val="22"/>
          <w:szCs w:val="22"/>
          <w:u w:val="single"/>
        </w:rPr>
      </w:pPr>
      <w:r>
        <w:rPr>
          <w:rFonts w:ascii="Arial" w:hAnsi="Arial" w:cs="Arial"/>
          <w:sz w:val="22"/>
          <w:szCs w:val="22"/>
          <w:u w:val="single"/>
        </w:rPr>
        <w:t>Ranging Markets</w:t>
      </w:r>
    </w:p>
    <w:p w14:paraId="354DEB7B" w14:textId="77777777" w:rsidR="000D3A96" w:rsidRDefault="000D3A96" w:rsidP="00A6221E">
      <w:pPr>
        <w:numPr>
          <w:ilvl w:val="0"/>
          <w:numId w:val="8"/>
        </w:numPr>
        <w:tabs>
          <w:tab w:val="clear" w:pos="2880"/>
          <w:tab w:val="num" w:pos="1080"/>
        </w:tabs>
        <w:ind w:hanging="2160"/>
        <w:jc w:val="both"/>
        <w:rPr>
          <w:rFonts w:ascii="Arial" w:hAnsi="Arial" w:cs="Arial"/>
          <w:sz w:val="22"/>
          <w:szCs w:val="22"/>
        </w:rPr>
      </w:pPr>
      <w:r>
        <w:rPr>
          <w:rFonts w:ascii="Arial" w:hAnsi="Arial" w:cs="Arial"/>
          <w:sz w:val="22"/>
          <w:szCs w:val="22"/>
        </w:rPr>
        <w:t>Signals are listed in order of their importance:</w:t>
      </w:r>
    </w:p>
    <w:p w14:paraId="354DEB7C" w14:textId="77777777" w:rsidR="000D3A96" w:rsidRDefault="000D3A96" w:rsidP="00A6221E">
      <w:pPr>
        <w:numPr>
          <w:ilvl w:val="0"/>
          <w:numId w:val="8"/>
        </w:numPr>
        <w:tabs>
          <w:tab w:val="clear" w:pos="2880"/>
          <w:tab w:val="num" w:pos="1080"/>
        </w:tabs>
        <w:ind w:left="1080"/>
        <w:jc w:val="both"/>
        <w:rPr>
          <w:rFonts w:ascii="Arial" w:hAnsi="Arial" w:cs="Arial"/>
          <w:sz w:val="22"/>
          <w:szCs w:val="22"/>
        </w:rPr>
      </w:pPr>
      <w:r>
        <w:rPr>
          <w:rFonts w:ascii="Arial" w:hAnsi="Arial" w:cs="Arial"/>
          <w:sz w:val="22"/>
          <w:szCs w:val="22"/>
        </w:rPr>
        <w:t xml:space="preserve">Go long on bullish divergence (on %D) where the first trough is below the oversold level. </w:t>
      </w:r>
    </w:p>
    <w:p w14:paraId="354DEB7D" w14:textId="77777777" w:rsidR="000D3A96" w:rsidRDefault="000D3A96" w:rsidP="00A6221E">
      <w:pPr>
        <w:numPr>
          <w:ilvl w:val="0"/>
          <w:numId w:val="8"/>
        </w:numPr>
        <w:tabs>
          <w:tab w:val="clear" w:pos="2880"/>
          <w:tab w:val="num" w:pos="1080"/>
        </w:tabs>
        <w:ind w:hanging="2160"/>
        <w:jc w:val="both"/>
        <w:rPr>
          <w:rFonts w:ascii="Arial" w:hAnsi="Arial" w:cs="Arial"/>
          <w:sz w:val="22"/>
          <w:szCs w:val="22"/>
        </w:rPr>
      </w:pPr>
      <w:r>
        <w:rPr>
          <w:rFonts w:ascii="Arial" w:hAnsi="Arial" w:cs="Arial"/>
          <w:sz w:val="22"/>
          <w:szCs w:val="22"/>
        </w:rPr>
        <w:t xml:space="preserve">Go long when %K or %D falls below the oversold level and rises back above it.  </w:t>
      </w:r>
    </w:p>
    <w:p w14:paraId="354DEB7E" w14:textId="77777777" w:rsidR="000D3A96" w:rsidRDefault="000D3A96" w:rsidP="00A6221E">
      <w:pPr>
        <w:numPr>
          <w:ilvl w:val="0"/>
          <w:numId w:val="8"/>
        </w:numPr>
        <w:tabs>
          <w:tab w:val="clear" w:pos="2880"/>
          <w:tab w:val="num" w:pos="1080"/>
        </w:tabs>
        <w:ind w:hanging="2160"/>
        <w:jc w:val="both"/>
        <w:rPr>
          <w:rFonts w:ascii="Arial" w:hAnsi="Arial" w:cs="Arial"/>
          <w:sz w:val="22"/>
          <w:szCs w:val="22"/>
        </w:rPr>
      </w:pPr>
      <w:r>
        <w:rPr>
          <w:rFonts w:ascii="Arial" w:hAnsi="Arial" w:cs="Arial"/>
          <w:sz w:val="22"/>
          <w:szCs w:val="22"/>
        </w:rPr>
        <w:t xml:space="preserve">Go long when %K crosses to above %D.  </w:t>
      </w:r>
    </w:p>
    <w:p w14:paraId="354DEB7F" w14:textId="77777777" w:rsidR="000D3A96" w:rsidRDefault="000D3A96" w:rsidP="00A6221E">
      <w:pPr>
        <w:pStyle w:val="BodyText"/>
        <w:numPr>
          <w:ilvl w:val="0"/>
          <w:numId w:val="8"/>
        </w:numPr>
        <w:tabs>
          <w:tab w:val="clear" w:pos="2880"/>
          <w:tab w:val="num" w:pos="1080"/>
        </w:tabs>
        <w:ind w:hanging="2160"/>
        <w:jc w:val="both"/>
        <w:rPr>
          <w:rFonts w:ascii="Arial" w:hAnsi="Arial" w:cs="Arial"/>
          <w:sz w:val="22"/>
          <w:szCs w:val="22"/>
        </w:rPr>
      </w:pPr>
      <w:r>
        <w:rPr>
          <w:rFonts w:ascii="Arial" w:hAnsi="Arial" w:cs="Arial"/>
          <w:sz w:val="22"/>
          <w:szCs w:val="22"/>
        </w:rPr>
        <w:t>Short signals:</w:t>
      </w:r>
    </w:p>
    <w:p w14:paraId="354DEB80" w14:textId="77777777" w:rsidR="000D3A96" w:rsidRDefault="000D3A96" w:rsidP="00A6221E">
      <w:pPr>
        <w:numPr>
          <w:ilvl w:val="0"/>
          <w:numId w:val="8"/>
        </w:numPr>
        <w:tabs>
          <w:tab w:val="clear" w:pos="2880"/>
          <w:tab w:val="num" w:pos="1080"/>
        </w:tabs>
        <w:ind w:left="1080"/>
        <w:jc w:val="both"/>
        <w:rPr>
          <w:rFonts w:ascii="Arial" w:hAnsi="Arial" w:cs="Arial"/>
          <w:sz w:val="22"/>
          <w:szCs w:val="22"/>
        </w:rPr>
      </w:pPr>
      <w:r>
        <w:rPr>
          <w:rFonts w:ascii="Arial" w:hAnsi="Arial" w:cs="Arial"/>
          <w:sz w:val="22"/>
          <w:szCs w:val="22"/>
        </w:rPr>
        <w:t xml:space="preserve">Go short on bearish divergence (on %D) where the first peak is above the overbought level. </w:t>
      </w:r>
    </w:p>
    <w:p w14:paraId="354DEB81" w14:textId="77777777" w:rsidR="000D3A96" w:rsidRDefault="000D3A96" w:rsidP="00A6221E">
      <w:pPr>
        <w:numPr>
          <w:ilvl w:val="0"/>
          <w:numId w:val="8"/>
        </w:numPr>
        <w:tabs>
          <w:tab w:val="clear" w:pos="2880"/>
          <w:tab w:val="num" w:pos="1080"/>
        </w:tabs>
        <w:ind w:hanging="2160"/>
        <w:jc w:val="both"/>
        <w:rPr>
          <w:rFonts w:ascii="Arial" w:hAnsi="Arial" w:cs="Arial"/>
          <w:sz w:val="22"/>
          <w:szCs w:val="22"/>
        </w:rPr>
      </w:pPr>
      <w:r>
        <w:rPr>
          <w:rFonts w:ascii="Arial" w:hAnsi="Arial" w:cs="Arial"/>
          <w:sz w:val="22"/>
          <w:szCs w:val="22"/>
        </w:rPr>
        <w:t xml:space="preserve">Go short when %K or %D rises above the overbought level then falls back below it. </w:t>
      </w:r>
    </w:p>
    <w:p w14:paraId="354DEB82" w14:textId="77777777" w:rsidR="000D3A96" w:rsidRDefault="000D3A96" w:rsidP="00A6221E">
      <w:pPr>
        <w:numPr>
          <w:ilvl w:val="0"/>
          <w:numId w:val="8"/>
        </w:numPr>
        <w:tabs>
          <w:tab w:val="clear" w:pos="2880"/>
          <w:tab w:val="num" w:pos="1080"/>
        </w:tabs>
        <w:ind w:hanging="2160"/>
        <w:jc w:val="both"/>
        <w:rPr>
          <w:rFonts w:ascii="Arial" w:hAnsi="Arial" w:cs="Arial"/>
          <w:sz w:val="22"/>
          <w:szCs w:val="22"/>
        </w:rPr>
      </w:pPr>
      <w:r>
        <w:rPr>
          <w:rFonts w:ascii="Arial" w:hAnsi="Arial" w:cs="Arial"/>
          <w:sz w:val="22"/>
          <w:szCs w:val="22"/>
        </w:rPr>
        <w:t xml:space="preserve">Go short when %K crosses to below %D. </w:t>
      </w:r>
    </w:p>
    <w:p w14:paraId="354DEB83" w14:textId="77777777" w:rsidR="000D3A96" w:rsidRDefault="000D3A96" w:rsidP="00A6221E">
      <w:pPr>
        <w:numPr>
          <w:ilvl w:val="0"/>
          <w:numId w:val="8"/>
        </w:numPr>
        <w:tabs>
          <w:tab w:val="clear" w:pos="2880"/>
          <w:tab w:val="num" w:pos="1080"/>
        </w:tabs>
        <w:ind w:left="1080"/>
        <w:jc w:val="both"/>
        <w:rPr>
          <w:rFonts w:ascii="Arial" w:hAnsi="Arial" w:cs="Arial"/>
          <w:sz w:val="22"/>
          <w:szCs w:val="22"/>
        </w:rPr>
      </w:pPr>
      <w:r>
        <w:rPr>
          <w:rFonts w:ascii="Arial" w:hAnsi="Arial" w:cs="Arial"/>
          <w:sz w:val="22"/>
          <w:szCs w:val="22"/>
        </w:rPr>
        <w:t>Place stop-losses below the most recent minor Low (or above the most recent minor High) when going long (or short).</w:t>
      </w:r>
    </w:p>
    <w:p w14:paraId="354DEB84" w14:textId="77777777" w:rsidR="000D3A96" w:rsidRDefault="000D3A96">
      <w:pPr>
        <w:ind w:firstLine="2160"/>
        <w:jc w:val="both"/>
        <w:rPr>
          <w:rFonts w:ascii="Arial" w:hAnsi="Arial" w:cs="Arial"/>
          <w:sz w:val="22"/>
          <w:szCs w:val="22"/>
        </w:rPr>
      </w:pPr>
    </w:p>
    <w:p w14:paraId="354DEB85" w14:textId="77777777" w:rsidR="000D3A96" w:rsidRDefault="000D3A96">
      <w:pPr>
        <w:jc w:val="both"/>
        <w:rPr>
          <w:rFonts w:ascii="Arial" w:hAnsi="Arial" w:cs="Arial"/>
          <w:sz w:val="22"/>
          <w:szCs w:val="22"/>
          <w:u w:val="single"/>
        </w:rPr>
      </w:pPr>
      <w:r>
        <w:rPr>
          <w:rFonts w:ascii="Arial" w:hAnsi="Arial" w:cs="Arial"/>
          <w:sz w:val="22"/>
          <w:szCs w:val="22"/>
          <w:u w:val="single"/>
        </w:rPr>
        <w:t>Trending Markets</w:t>
      </w:r>
    </w:p>
    <w:p w14:paraId="354DEB86" w14:textId="77777777" w:rsidR="000D3A96" w:rsidRDefault="000D3A96" w:rsidP="00A6221E">
      <w:pPr>
        <w:numPr>
          <w:ilvl w:val="0"/>
          <w:numId w:val="9"/>
        </w:numPr>
        <w:tabs>
          <w:tab w:val="clear" w:pos="2880"/>
          <w:tab w:val="num" w:pos="1080"/>
        </w:tabs>
        <w:ind w:left="1080"/>
        <w:jc w:val="both"/>
        <w:rPr>
          <w:rFonts w:ascii="Arial" w:hAnsi="Arial" w:cs="Arial"/>
          <w:sz w:val="22"/>
          <w:szCs w:val="22"/>
        </w:rPr>
      </w:pPr>
      <w:r>
        <w:rPr>
          <w:rFonts w:ascii="Arial" w:hAnsi="Arial" w:cs="Arial"/>
          <w:sz w:val="22"/>
          <w:szCs w:val="22"/>
        </w:rPr>
        <w:t xml:space="preserve">Only take signals in the direction of the trend and never go long when Stochastic is overbought, nor short when oversold. Generally, stochastic are over-bought above 95% and over-sold below 5% (very over-extended). </w:t>
      </w:r>
    </w:p>
    <w:p w14:paraId="354DEB87" w14:textId="77777777" w:rsidR="000D3A96" w:rsidRDefault="000D3A96" w:rsidP="00A6221E">
      <w:pPr>
        <w:numPr>
          <w:ilvl w:val="0"/>
          <w:numId w:val="9"/>
        </w:numPr>
        <w:tabs>
          <w:tab w:val="clear" w:pos="2880"/>
          <w:tab w:val="num" w:pos="1080"/>
        </w:tabs>
        <w:ind w:left="1080"/>
        <w:jc w:val="both"/>
        <w:rPr>
          <w:rFonts w:ascii="Arial" w:hAnsi="Arial" w:cs="Arial"/>
          <w:sz w:val="22"/>
          <w:szCs w:val="22"/>
        </w:rPr>
      </w:pPr>
      <w:r>
        <w:rPr>
          <w:rFonts w:ascii="Arial" w:hAnsi="Arial" w:cs="Arial"/>
          <w:sz w:val="22"/>
          <w:szCs w:val="22"/>
        </w:rPr>
        <w:t>The shape of a stochastic bottom gives some indication of the ensuing rally. A narrow bottom that is not very deep indicates that bears are weak and that the following rally should be strong. A broad, deep bottom signals that bears are strong and that the rally should be weak.</w:t>
      </w:r>
    </w:p>
    <w:p w14:paraId="354DEB88" w14:textId="77777777" w:rsidR="000D3A96" w:rsidRDefault="000D3A96" w:rsidP="00A6221E">
      <w:pPr>
        <w:numPr>
          <w:ilvl w:val="0"/>
          <w:numId w:val="9"/>
        </w:numPr>
        <w:tabs>
          <w:tab w:val="clear" w:pos="2880"/>
          <w:tab w:val="num" w:pos="1080"/>
        </w:tabs>
        <w:ind w:left="1080"/>
        <w:jc w:val="both"/>
        <w:rPr>
          <w:rFonts w:ascii="Arial" w:hAnsi="Arial" w:cs="Arial"/>
          <w:sz w:val="22"/>
          <w:szCs w:val="22"/>
        </w:rPr>
      </w:pPr>
      <w:r>
        <w:rPr>
          <w:rFonts w:ascii="Arial" w:hAnsi="Arial" w:cs="Arial"/>
          <w:sz w:val="22"/>
          <w:szCs w:val="22"/>
        </w:rPr>
        <w:t>The same applies to stochastic tops. Narrow tops indicate that the bulls are weak and that the correction is likely to be severe. High, wide tops indicate that bulls are strong and the correction is likely to be weak.</w:t>
      </w:r>
    </w:p>
    <w:p w14:paraId="354DEB89" w14:textId="77777777" w:rsidR="000D3A96" w:rsidRDefault="000D3A96" w:rsidP="00A6221E">
      <w:pPr>
        <w:numPr>
          <w:ilvl w:val="0"/>
          <w:numId w:val="9"/>
        </w:numPr>
        <w:tabs>
          <w:tab w:val="clear" w:pos="2880"/>
          <w:tab w:val="num" w:pos="1080"/>
        </w:tabs>
        <w:ind w:left="1080"/>
        <w:jc w:val="both"/>
        <w:rPr>
          <w:rFonts w:ascii="Arial" w:hAnsi="Arial" w:cs="Arial"/>
          <w:sz w:val="22"/>
          <w:szCs w:val="22"/>
        </w:rPr>
      </w:pPr>
      <w:r>
        <w:rPr>
          <w:rFonts w:ascii="Arial" w:hAnsi="Arial" w:cs="Arial"/>
          <w:sz w:val="22"/>
          <w:szCs w:val="22"/>
        </w:rPr>
        <w:t xml:space="preserve">There are also left–hand and right–hand crossings to look for. The left–hand crossing occurs when the %K line crosses over the %D line and the %D line has not yet rolled over (reversed). In the right–hand crossing, the %D line has already reversed (the </w:t>
      </w:r>
      <w:r>
        <w:rPr>
          <w:rFonts w:ascii="Arial" w:hAnsi="Arial" w:cs="Arial"/>
          <w:sz w:val="22"/>
          <w:szCs w:val="22"/>
        </w:rPr>
        <w:lastRenderedPageBreak/>
        <w:t>curve remains inside the %K curve). Wait until the hinge (curve out of the straight line) occurs to look for an entry point.</w:t>
      </w:r>
    </w:p>
    <w:p w14:paraId="354DEB8A" w14:textId="77777777" w:rsidR="000D3A96" w:rsidRDefault="000D3A96">
      <w:pPr>
        <w:ind w:left="720"/>
        <w:jc w:val="both"/>
        <w:rPr>
          <w:rFonts w:ascii="Arial" w:hAnsi="Arial" w:cs="Arial"/>
          <w:sz w:val="22"/>
          <w:szCs w:val="22"/>
        </w:rPr>
      </w:pPr>
    </w:p>
    <w:p w14:paraId="354DEB8B" w14:textId="77777777" w:rsidR="000D3A96" w:rsidRDefault="000D3A96" w:rsidP="00A6221E">
      <w:pPr>
        <w:numPr>
          <w:ilvl w:val="0"/>
          <w:numId w:val="9"/>
        </w:numPr>
        <w:tabs>
          <w:tab w:val="clear" w:pos="2880"/>
          <w:tab w:val="num" w:pos="1080"/>
        </w:tabs>
        <w:ind w:left="1080"/>
        <w:jc w:val="both"/>
        <w:rPr>
          <w:rFonts w:ascii="Arial" w:hAnsi="Arial" w:cs="Arial"/>
          <w:sz w:val="22"/>
          <w:szCs w:val="22"/>
        </w:rPr>
      </w:pPr>
      <w:r>
        <w:rPr>
          <w:rFonts w:ascii="Arial" w:hAnsi="Arial" w:cs="Arial"/>
          <w:sz w:val="22"/>
          <w:szCs w:val="22"/>
        </w:rPr>
        <w:t>Long:</w:t>
      </w:r>
    </w:p>
    <w:p w14:paraId="354DEB8C" w14:textId="77777777" w:rsidR="000D3A96" w:rsidRDefault="000D3A96" w:rsidP="00A6221E">
      <w:pPr>
        <w:numPr>
          <w:ilvl w:val="0"/>
          <w:numId w:val="9"/>
        </w:numPr>
        <w:tabs>
          <w:tab w:val="clear" w:pos="2880"/>
          <w:tab w:val="num" w:pos="1080"/>
        </w:tabs>
        <w:ind w:left="1080"/>
        <w:jc w:val="both"/>
        <w:rPr>
          <w:rFonts w:ascii="Arial" w:hAnsi="Arial" w:cs="Arial"/>
          <w:sz w:val="22"/>
          <w:szCs w:val="22"/>
        </w:rPr>
      </w:pPr>
      <w:r>
        <w:rPr>
          <w:rFonts w:ascii="Arial" w:hAnsi="Arial" w:cs="Arial"/>
          <w:sz w:val="22"/>
          <w:szCs w:val="22"/>
        </w:rPr>
        <w:t>If the Stochastic (%K or %D) falls below the oversold line, place a trailing buy stop. When you are stopped in, place a stop loss below the Low of the recent down-trend (the lowest Low since the signal day).</w:t>
      </w:r>
    </w:p>
    <w:p w14:paraId="354DEB8D" w14:textId="77777777" w:rsidR="000D3A96" w:rsidRDefault="000D3A96">
      <w:pPr>
        <w:ind w:left="720"/>
        <w:jc w:val="both"/>
        <w:rPr>
          <w:rFonts w:ascii="Arial" w:hAnsi="Arial" w:cs="Arial"/>
          <w:sz w:val="22"/>
          <w:szCs w:val="22"/>
        </w:rPr>
      </w:pPr>
    </w:p>
    <w:p w14:paraId="354DEB8E" w14:textId="77777777" w:rsidR="000D3A96" w:rsidRDefault="000D3A96" w:rsidP="00A6221E">
      <w:pPr>
        <w:numPr>
          <w:ilvl w:val="0"/>
          <w:numId w:val="9"/>
        </w:numPr>
        <w:tabs>
          <w:tab w:val="clear" w:pos="2880"/>
          <w:tab w:val="num" w:pos="1080"/>
        </w:tabs>
        <w:ind w:left="1080"/>
        <w:jc w:val="both"/>
        <w:rPr>
          <w:rFonts w:ascii="Arial" w:hAnsi="Arial" w:cs="Arial"/>
          <w:sz w:val="22"/>
          <w:szCs w:val="22"/>
        </w:rPr>
      </w:pPr>
      <w:r>
        <w:rPr>
          <w:rFonts w:ascii="Arial" w:hAnsi="Arial" w:cs="Arial"/>
          <w:sz w:val="22"/>
          <w:szCs w:val="22"/>
        </w:rPr>
        <w:t>Short:</w:t>
      </w:r>
    </w:p>
    <w:p w14:paraId="354DEB8F" w14:textId="77777777" w:rsidR="000D3A96" w:rsidRDefault="000D3A96" w:rsidP="00A6221E">
      <w:pPr>
        <w:numPr>
          <w:ilvl w:val="0"/>
          <w:numId w:val="9"/>
        </w:numPr>
        <w:tabs>
          <w:tab w:val="clear" w:pos="2880"/>
          <w:tab w:val="num" w:pos="1080"/>
        </w:tabs>
        <w:ind w:left="1080"/>
        <w:jc w:val="both"/>
        <w:rPr>
          <w:rFonts w:ascii="Arial" w:hAnsi="Arial" w:cs="Arial"/>
          <w:sz w:val="22"/>
          <w:szCs w:val="22"/>
        </w:rPr>
      </w:pPr>
      <w:r>
        <w:rPr>
          <w:rFonts w:ascii="Arial" w:hAnsi="Arial" w:cs="Arial"/>
          <w:sz w:val="22"/>
          <w:szCs w:val="22"/>
        </w:rPr>
        <w:t>The Stochastic rises above the overbought line, place a trailing short stop. When you are stopped in, place a stop loss above the High of the recent up-trend (the highest High since the signal day).</w:t>
      </w:r>
    </w:p>
    <w:p w14:paraId="354DEB90" w14:textId="77777777" w:rsidR="000D3A96" w:rsidRDefault="000D3A96" w:rsidP="00A6221E">
      <w:pPr>
        <w:numPr>
          <w:ilvl w:val="0"/>
          <w:numId w:val="9"/>
        </w:numPr>
        <w:tabs>
          <w:tab w:val="clear" w:pos="2880"/>
          <w:tab w:val="num" w:pos="1080"/>
        </w:tabs>
        <w:ind w:left="1080"/>
        <w:jc w:val="both"/>
        <w:rPr>
          <w:rFonts w:ascii="Arial" w:hAnsi="Arial" w:cs="Arial"/>
          <w:sz w:val="22"/>
          <w:szCs w:val="22"/>
        </w:rPr>
      </w:pPr>
      <w:r>
        <w:rPr>
          <w:rFonts w:ascii="Arial" w:hAnsi="Arial" w:cs="Arial"/>
          <w:sz w:val="22"/>
          <w:szCs w:val="22"/>
        </w:rPr>
        <w:t>To simplify, for currency trading when the %K line falls above the %D line, it’s confirming a buy signal and when the %D line is above the %K line it confirms a sell signal (when confirmed by multiple indicators). Since Stochastic is an oscillator, divergence still signifies a potential reversal.</w:t>
      </w:r>
    </w:p>
    <w:p w14:paraId="354DEB91" w14:textId="77777777" w:rsidR="000D3A96" w:rsidRDefault="000D3A96">
      <w:pPr>
        <w:ind w:firstLine="2160"/>
        <w:jc w:val="both"/>
        <w:rPr>
          <w:rFonts w:ascii="Arial" w:hAnsi="Arial" w:cs="Arial"/>
          <w:sz w:val="22"/>
          <w:szCs w:val="22"/>
        </w:rPr>
      </w:pPr>
    </w:p>
    <w:p w14:paraId="354DEB92" w14:textId="77777777" w:rsidR="000D3A96" w:rsidRDefault="000D3A96">
      <w:pPr>
        <w:jc w:val="both"/>
        <w:rPr>
          <w:rFonts w:ascii="Arial" w:hAnsi="Arial" w:cs="Arial"/>
          <w:sz w:val="22"/>
          <w:szCs w:val="22"/>
        </w:rPr>
      </w:pPr>
      <w:r>
        <w:rPr>
          <w:rFonts w:ascii="Arial" w:hAnsi="Arial" w:cs="Arial"/>
          <w:b/>
          <w:i/>
          <w:sz w:val="22"/>
          <w:szCs w:val="22"/>
        </w:rPr>
        <w:t>Stochastic Modification:</w:t>
      </w:r>
    </w:p>
    <w:p w14:paraId="354DEB93" w14:textId="77777777" w:rsidR="000D3A96" w:rsidRDefault="000D3A96">
      <w:pPr>
        <w:ind w:firstLine="720"/>
        <w:jc w:val="both"/>
        <w:rPr>
          <w:rFonts w:ascii="Arial" w:hAnsi="Arial" w:cs="Arial"/>
          <w:sz w:val="22"/>
          <w:szCs w:val="22"/>
        </w:rPr>
      </w:pPr>
      <w:r>
        <w:rPr>
          <w:rFonts w:ascii="Arial" w:hAnsi="Arial" w:cs="Arial"/>
          <w:sz w:val="22"/>
          <w:szCs w:val="22"/>
        </w:rPr>
        <w:t xml:space="preserve">The Stochastic as traditionally used can be confusing even for seasoned traders. To simplify, I have adjusted and optimized the default settings to give a fast visual representation of price direction and whether the market is more over-bought or over-sold at any one time. </w:t>
      </w:r>
    </w:p>
    <w:p w14:paraId="354DEB94" w14:textId="77777777" w:rsidR="000D3A96" w:rsidRDefault="000D3A96">
      <w:pPr>
        <w:ind w:firstLine="720"/>
        <w:jc w:val="both"/>
        <w:rPr>
          <w:rFonts w:ascii="Arial" w:hAnsi="Arial" w:cs="Arial"/>
          <w:sz w:val="22"/>
          <w:szCs w:val="22"/>
        </w:rPr>
      </w:pPr>
      <w:r>
        <w:rPr>
          <w:rFonts w:ascii="Arial" w:hAnsi="Arial" w:cs="Arial"/>
          <w:sz w:val="22"/>
          <w:szCs w:val="22"/>
        </w:rPr>
        <w:t>Change the default settings to: The first %K = 5, the second %K = 3 and %D = 1. Note: To overlay the Stochastic over another indicator or price just left-click and drag the study title into the desired pane and release. If this result is skewed, you will have to adjust the scaling (check box in the edit study window) by checking “Overlay: settings not fixed to pane”. This will adjust the conflict between scaling features of the different indicators. If using fast and slow stochastic in the same study pane, then no adjustments to scale will be necessary. (This is use</w:t>
      </w:r>
      <w:r w:rsidR="0073108C">
        <w:rPr>
          <w:rFonts w:ascii="Arial" w:hAnsi="Arial" w:cs="Arial"/>
          <w:sz w:val="22"/>
          <w:szCs w:val="22"/>
        </w:rPr>
        <w:t>d</w:t>
      </w:r>
      <w:r>
        <w:rPr>
          <w:rFonts w:ascii="Arial" w:hAnsi="Arial" w:cs="Arial"/>
          <w:sz w:val="22"/>
          <w:szCs w:val="22"/>
        </w:rPr>
        <w:t xml:space="preserve"> i</w:t>
      </w:r>
      <w:r w:rsidR="0073108C">
        <w:rPr>
          <w:rFonts w:ascii="Arial" w:hAnsi="Arial" w:cs="Arial"/>
          <w:sz w:val="22"/>
          <w:szCs w:val="22"/>
        </w:rPr>
        <w:t>n</w:t>
      </w:r>
      <w:r>
        <w:rPr>
          <w:rFonts w:ascii="Arial" w:hAnsi="Arial" w:cs="Arial"/>
          <w:sz w:val="22"/>
          <w:szCs w:val="22"/>
        </w:rPr>
        <w:t xml:space="preserve"> Trade Navigator)</w:t>
      </w:r>
    </w:p>
    <w:p w14:paraId="354DEB95" w14:textId="77777777" w:rsidR="000D3A96" w:rsidRDefault="000D3A96">
      <w:pPr>
        <w:ind w:firstLine="720"/>
        <w:jc w:val="both"/>
        <w:rPr>
          <w:rFonts w:ascii="Arial" w:hAnsi="Arial" w:cs="Arial"/>
          <w:sz w:val="22"/>
          <w:szCs w:val="22"/>
        </w:rPr>
      </w:pPr>
      <w:r>
        <w:rPr>
          <w:rFonts w:ascii="Arial" w:hAnsi="Arial" w:cs="Arial"/>
          <w:sz w:val="22"/>
          <w:szCs w:val="22"/>
        </w:rPr>
        <w:t>Personally, I have also used a setting of 13, 8</w:t>
      </w:r>
      <w:proofErr w:type="gramStart"/>
      <w:r>
        <w:rPr>
          <w:rFonts w:ascii="Arial" w:hAnsi="Arial" w:cs="Arial"/>
          <w:sz w:val="22"/>
          <w:szCs w:val="22"/>
        </w:rPr>
        <w:t>, 1</w:t>
      </w:r>
      <w:proofErr w:type="gramEnd"/>
      <w:r>
        <w:rPr>
          <w:rFonts w:ascii="Arial" w:hAnsi="Arial" w:cs="Arial"/>
          <w:sz w:val="22"/>
          <w:szCs w:val="22"/>
        </w:rPr>
        <w:t xml:space="preserve"> (another single line) for a slow stochastic setting. While the fast stochastic follows price closely, the slow stochastic follows the trend. </w:t>
      </w:r>
    </w:p>
    <w:p w14:paraId="354DEB96" w14:textId="77777777" w:rsidR="000D3A96" w:rsidRDefault="000D3A96">
      <w:pPr>
        <w:ind w:firstLine="720"/>
        <w:jc w:val="both"/>
        <w:rPr>
          <w:rFonts w:ascii="Arial" w:hAnsi="Arial" w:cs="Arial"/>
          <w:sz w:val="22"/>
          <w:szCs w:val="22"/>
        </w:rPr>
      </w:pPr>
      <w:r>
        <w:rPr>
          <w:rFonts w:ascii="Arial" w:hAnsi="Arial" w:cs="Arial"/>
          <w:sz w:val="22"/>
          <w:szCs w:val="22"/>
        </w:rPr>
        <w:t>The following chart represents the new stochastic settings:</w:t>
      </w:r>
    </w:p>
    <w:p w14:paraId="354DEB97" w14:textId="77777777" w:rsidR="000D3A96" w:rsidRDefault="000D3A96">
      <w:pPr>
        <w:rPr>
          <w:rFonts w:ascii="Arial" w:hAnsi="Arial" w:cs="Arial"/>
          <w:b/>
          <w:sz w:val="22"/>
          <w:szCs w:val="22"/>
          <w:u w:val="single"/>
        </w:rPr>
      </w:pPr>
    </w:p>
    <w:p w14:paraId="354DEB98" w14:textId="77777777" w:rsidR="000D3A96" w:rsidRDefault="000D3A96">
      <w:pPr>
        <w:rPr>
          <w:rFonts w:ascii="Arial" w:hAnsi="Arial" w:cs="Arial"/>
          <w:sz w:val="22"/>
          <w:szCs w:val="22"/>
        </w:rPr>
      </w:pPr>
    </w:p>
    <w:p w14:paraId="354DEB99" w14:textId="77777777" w:rsidR="000D3A96" w:rsidRDefault="000D3A96">
      <w:pPr>
        <w:rPr>
          <w:rFonts w:ascii="Arial" w:hAnsi="Arial" w:cs="Arial"/>
          <w:sz w:val="22"/>
          <w:szCs w:val="22"/>
        </w:rPr>
      </w:pPr>
    </w:p>
    <w:p w14:paraId="354DEB9A" w14:textId="77777777" w:rsidR="000D3A96" w:rsidRDefault="000D3A96">
      <w:pPr>
        <w:rPr>
          <w:rFonts w:ascii="Arial" w:hAnsi="Arial" w:cs="Arial"/>
          <w:sz w:val="22"/>
          <w:szCs w:val="22"/>
        </w:rPr>
      </w:pPr>
    </w:p>
    <w:p w14:paraId="354DEB9B" w14:textId="77777777" w:rsidR="000D3A96" w:rsidRDefault="000D3A96">
      <w:pPr>
        <w:rPr>
          <w:rFonts w:ascii="Arial" w:hAnsi="Arial" w:cs="Arial"/>
          <w:sz w:val="22"/>
          <w:szCs w:val="22"/>
        </w:rPr>
      </w:pPr>
    </w:p>
    <w:p w14:paraId="354DEB9C" w14:textId="77777777" w:rsidR="000D3A96" w:rsidRDefault="000D3A96">
      <w:pPr>
        <w:rPr>
          <w:rFonts w:ascii="Arial" w:hAnsi="Arial" w:cs="Arial"/>
          <w:sz w:val="22"/>
          <w:szCs w:val="22"/>
        </w:rPr>
      </w:pPr>
    </w:p>
    <w:p w14:paraId="354DEB9D" w14:textId="77777777" w:rsidR="000D3A96" w:rsidRDefault="000D3A96">
      <w:pPr>
        <w:rPr>
          <w:rFonts w:ascii="Arial" w:hAnsi="Arial" w:cs="Arial"/>
          <w:sz w:val="22"/>
          <w:szCs w:val="22"/>
        </w:rPr>
      </w:pPr>
    </w:p>
    <w:p w14:paraId="354DEB9E" w14:textId="77777777" w:rsidR="000D3A96" w:rsidRDefault="000D3A96">
      <w:pPr>
        <w:rPr>
          <w:rFonts w:ascii="Arial" w:hAnsi="Arial" w:cs="Arial"/>
          <w:sz w:val="22"/>
          <w:szCs w:val="22"/>
        </w:rPr>
      </w:pPr>
    </w:p>
    <w:p w14:paraId="354DEB9F" w14:textId="77777777" w:rsidR="000D3A96" w:rsidRDefault="000D3A96">
      <w:pPr>
        <w:rPr>
          <w:rFonts w:ascii="Arial" w:hAnsi="Arial" w:cs="Arial"/>
          <w:sz w:val="22"/>
          <w:szCs w:val="22"/>
        </w:rPr>
      </w:pPr>
    </w:p>
    <w:p w14:paraId="354DEBA0" w14:textId="77777777" w:rsidR="000D3A96" w:rsidRDefault="000D3A96">
      <w:pPr>
        <w:rPr>
          <w:rFonts w:ascii="Arial" w:hAnsi="Arial" w:cs="Arial"/>
          <w:sz w:val="22"/>
          <w:szCs w:val="22"/>
        </w:rPr>
      </w:pPr>
    </w:p>
    <w:p w14:paraId="354DEBA1" w14:textId="77777777" w:rsidR="000D3A96" w:rsidRDefault="000D3A96">
      <w:pPr>
        <w:rPr>
          <w:rFonts w:ascii="Arial" w:hAnsi="Arial" w:cs="Arial"/>
          <w:sz w:val="22"/>
          <w:szCs w:val="22"/>
        </w:rPr>
      </w:pPr>
    </w:p>
    <w:p w14:paraId="354DEBA2" w14:textId="77777777" w:rsidR="000D3A96" w:rsidRDefault="000D3A96">
      <w:pPr>
        <w:rPr>
          <w:rFonts w:ascii="Arial" w:hAnsi="Arial" w:cs="Arial"/>
          <w:sz w:val="22"/>
          <w:szCs w:val="22"/>
        </w:rPr>
      </w:pPr>
    </w:p>
    <w:p w14:paraId="354DEBA3" w14:textId="77777777" w:rsidR="000D3A96" w:rsidRDefault="000D3A96">
      <w:pPr>
        <w:rPr>
          <w:rFonts w:ascii="Arial" w:hAnsi="Arial" w:cs="Arial"/>
          <w:sz w:val="22"/>
          <w:szCs w:val="22"/>
        </w:rPr>
      </w:pPr>
    </w:p>
    <w:p w14:paraId="354DEBA4" w14:textId="77777777" w:rsidR="000D3A96" w:rsidRDefault="000D3A96">
      <w:pPr>
        <w:rPr>
          <w:rFonts w:ascii="Arial" w:hAnsi="Arial" w:cs="Arial"/>
          <w:sz w:val="22"/>
          <w:szCs w:val="22"/>
        </w:rPr>
      </w:pPr>
    </w:p>
    <w:p w14:paraId="354DEBA5" w14:textId="77777777" w:rsidR="000D3A96" w:rsidRDefault="000D3A96">
      <w:pPr>
        <w:rPr>
          <w:rFonts w:ascii="Arial" w:hAnsi="Arial" w:cs="Arial"/>
          <w:sz w:val="22"/>
          <w:szCs w:val="22"/>
        </w:rPr>
      </w:pPr>
    </w:p>
    <w:p w14:paraId="354DEBA6" w14:textId="77777777" w:rsidR="000D3A96" w:rsidRDefault="000D3A96">
      <w:pPr>
        <w:rPr>
          <w:rFonts w:ascii="Arial" w:hAnsi="Arial" w:cs="Arial"/>
          <w:sz w:val="22"/>
          <w:szCs w:val="22"/>
        </w:rPr>
      </w:pPr>
    </w:p>
    <w:p w14:paraId="354DEBA7" w14:textId="77777777" w:rsidR="000D3A96" w:rsidRDefault="000D3A96">
      <w:pPr>
        <w:rPr>
          <w:rFonts w:ascii="Arial" w:hAnsi="Arial" w:cs="Arial"/>
          <w:sz w:val="22"/>
          <w:szCs w:val="22"/>
        </w:rPr>
      </w:pPr>
      <w:r>
        <w:rPr>
          <w:rFonts w:ascii="Arial" w:hAnsi="Arial" w:cs="Arial"/>
          <w:sz w:val="22"/>
          <w:szCs w:val="22"/>
        </w:rPr>
        <w:lastRenderedPageBreak/>
        <w:t>Fig. 23.21</w:t>
      </w:r>
    </w:p>
    <w:p w14:paraId="354DEBA8" w14:textId="77777777" w:rsidR="000D3A96" w:rsidRDefault="008B06B4">
      <w:r>
        <w:rPr>
          <w:noProof/>
        </w:rPr>
        <w:drawing>
          <wp:inline distT="0" distB="0" distL="0" distR="0" wp14:anchorId="354DF3FA" wp14:editId="354DF3FB">
            <wp:extent cx="6042660" cy="3741420"/>
            <wp:effectExtent l="19050" t="19050" r="15240" b="11430"/>
            <wp:docPr id="409" name="Picture 409"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9" descr="clip_image001"/>
                    <pic:cNvPicPr>
                      <a:picLocks noChangeArrowheads="1"/>
                    </pic:cNvPicPr>
                  </pic:nvPicPr>
                  <pic:blipFill>
                    <a:blip r:embed="rId83" cstate="print"/>
                    <a:srcRect/>
                    <a:stretch>
                      <a:fillRect/>
                    </a:stretch>
                  </pic:blipFill>
                  <pic:spPr bwMode="auto">
                    <a:xfrm>
                      <a:off x="0" y="0"/>
                      <a:ext cx="6042660" cy="3741420"/>
                    </a:xfrm>
                    <a:prstGeom prst="rect">
                      <a:avLst/>
                    </a:prstGeom>
                    <a:noFill/>
                    <a:ln w="6350" cmpd="sng">
                      <a:solidFill>
                        <a:srgbClr val="000000"/>
                      </a:solidFill>
                      <a:miter lim="800000"/>
                      <a:headEnd/>
                      <a:tailEnd/>
                    </a:ln>
                    <a:effectLst/>
                  </pic:spPr>
                </pic:pic>
              </a:graphicData>
            </a:graphic>
          </wp:inline>
        </w:drawing>
      </w:r>
    </w:p>
    <w:p w14:paraId="354DEBA9" w14:textId="77777777" w:rsidR="000D3A96" w:rsidRDefault="000D3A96">
      <w:pPr>
        <w:ind w:left="720" w:hanging="720"/>
        <w:rPr>
          <w:b/>
          <w:sz w:val="28"/>
          <w:szCs w:val="28"/>
        </w:rPr>
      </w:pPr>
    </w:p>
    <w:p w14:paraId="354DEBAA" w14:textId="77777777" w:rsidR="000D3A96" w:rsidRDefault="000D3A96">
      <w:pPr>
        <w:ind w:firstLine="720"/>
        <w:rPr>
          <w:rFonts w:ascii="Arial" w:hAnsi="Arial" w:cs="Arial"/>
          <w:sz w:val="22"/>
          <w:szCs w:val="22"/>
        </w:rPr>
      </w:pPr>
      <w:r>
        <w:rPr>
          <w:rFonts w:ascii="Arial" w:hAnsi="Arial" w:cs="Arial"/>
          <w:sz w:val="22"/>
          <w:szCs w:val="22"/>
        </w:rPr>
        <w:t>Fig. 23.22 displays the Fast and Slow Stochastic overlaid in a single pane:</w:t>
      </w:r>
    </w:p>
    <w:p w14:paraId="354DEBAB" w14:textId="77777777" w:rsidR="000D3A96" w:rsidRDefault="000D3A96">
      <w:pPr>
        <w:rPr>
          <w:b/>
        </w:rPr>
      </w:pPr>
    </w:p>
    <w:p w14:paraId="354DEBAC" w14:textId="77777777" w:rsidR="000D3A96" w:rsidRDefault="000D3A96"/>
    <w:p w14:paraId="354DEBAD" w14:textId="77777777" w:rsidR="000D3A96" w:rsidRDefault="000D3A96"/>
    <w:p w14:paraId="354DEBAE" w14:textId="77777777" w:rsidR="000D3A96" w:rsidRDefault="000D3A96"/>
    <w:p w14:paraId="354DEBAF" w14:textId="77777777" w:rsidR="000D3A96" w:rsidRDefault="000D3A96"/>
    <w:p w14:paraId="354DEBB0" w14:textId="77777777" w:rsidR="000D3A96" w:rsidRDefault="000D3A96"/>
    <w:p w14:paraId="354DEBB1" w14:textId="77777777" w:rsidR="000D3A96" w:rsidRDefault="000D3A96"/>
    <w:p w14:paraId="354DEBB2" w14:textId="77777777" w:rsidR="000D3A96" w:rsidRDefault="000D3A96"/>
    <w:p w14:paraId="354DEBB3" w14:textId="77777777" w:rsidR="000D3A96" w:rsidRDefault="000D3A96"/>
    <w:p w14:paraId="354DEBB4" w14:textId="77777777" w:rsidR="000D3A96" w:rsidRDefault="000D3A96"/>
    <w:p w14:paraId="354DEBB5" w14:textId="77777777" w:rsidR="000D3A96" w:rsidRDefault="000D3A96"/>
    <w:p w14:paraId="354DEBB6" w14:textId="77777777" w:rsidR="000D3A96" w:rsidRDefault="000D3A96"/>
    <w:p w14:paraId="354DEBB7" w14:textId="77777777" w:rsidR="000D3A96" w:rsidRDefault="000D3A96"/>
    <w:p w14:paraId="354DEBB8" w14:textId="77777777" w:rsidR="000D3A96" w:rsidRDefault="000D3A96"/>
    <w:p w14:paraId="354DEBB9" w14:textId="77777777" w:rsidR="000D3A96" w:rsidRDefault="000D3A96"/>
    <w:p w14:paraId="354DEBBA" w14:textId="77777777" w:rsidR="000D3A96" w:rsidRDefault="000D3A96"/>
    <w:p w14:paraId="354DEBBB" w14:textId="77777777" w:rsidR="000D3A96" w:rsidRDefault="000D3A96"/>
    <w:p w14:paraId="354DEBBC" w14:textId="77777777" w:rsidR="000D3A96" w:rsidRDefault="000D3A96"/>
    <w:p w14:paraId="354DEBBD" w14:textId="77777777" w:rsidR="000D3A96" w:rsidRDefault="000D3A96"/>
    <w:p w14:paraId="354DEBBE" w14:textId="77777777" w:rsidR="000D3A96" w:rsidRDefault="000D3A96">
      <w:pPr>
        <w:rPr>
          <w:rFonts w:ascii="Arial" w:hAnsi="Arial" w:cs="Arial"/>
          <w:sz w:val="22"/>
          <w:szCs w:val="22"/>
        </w:rPr>
      </w:pPr>
      <w:r>
        <w:rPr>
          <w:rFonts w:ascii="Arial" w:hAnsi="Arial" w:cs="Arial"/>
          <w:sz w:val="22"/>
          <w:szCs w:val="22"/>
        </w:rPr>
        <w:lastRenderedPageBreak/>
        <w:t>Fig. 23.22</w:t>
      </w:r>
    </w:p>
    <w:p w14:paraId="354DEBBF" w14:textId="77777777" w:rsidR="000D3A96" w:rsidRDefault="008B06B4">
      <w:r>
        <w:rPr>
          <w:noProof/>
        </w:rPr>
        <w:drawing>
          <wp:inline distT="0" distB="0" distL="0" distR="0" wp14:anchorId="354DF3FC" wp14:editId="354DF3FD">
            <wp:extent cx="6042660" cy="3756660"/>
            <wp:effectExtent l="19050" t="19050" r="15240" b="15240"/>
            <wp:docPr id="410" name="Picture 410"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0" descr="clip_image001"/>
                    <pic:cNvPicPr>
                      <a:picLocks noChangeArrowheads="1"/>
                    </pic:cNvPicPr>
                  </pic:nvPicPr>
                  <pic:blipFill>
                    <a:blip r:embed="rId84" cstate="print"/>
                    <a:srcRect/>
                    <a:stretch>
                      <a:fillRect/>
                    </a:stretch>
                  </pic:blipFill>
                  <pic:spPr bwMode="auto">
                    <a:xfrm>
                      <a:off x="0" y="0"/>
                      <a:ext cx="6042660" cy="3756660"/>
                    </a:xfrm>
                    <a:prstGeom prst="rect">
                      <a:avLst/>
                    </a:prstGeom>
                    <a:noFill/>
                    <a:ln w="6350" cmpd="sng">
                      <a:solidFill>
                        <a:srgbClr val="000000"/>
                      </a:solidFill>
                      <a:miter lim="800000"/>
                      <a:headEnd/>
                      <a:tailEnd/>
                    </a:ln>
                    <a:effectLst/>
                  </pic:spPr>
                </pic:pic>
              </a:graphicData>
            </a:graphic>
          </wp:inline>
        </w:drawing>
      </w:r>
    </w:p>
    <w:p w14:paraId="354DEBC0" w14:textId="77777777" w:rsidR="000D3A96" w:rsidRDefault="000D3A96"/>
    <w:p w14:paraId="354DEBC1" w14:textId="77777777" w:rsidR="000D3A96" w:rsidRDefault="000D3A96">
      <w:pPr>
        <w:ind w:firstLine="720"/>
        <w:jc w:val="both"/>
        <w:rPr>
          <w:rFonts w:ascii="Arial" w:hAnsi="Arial" w:cs="Arial"/>
          <w:b/>
          <w:sz w:val="22"/>
          <w:szCs w:val="22"/>
        </w:rPr>
      </w:pPr>
      <w:r>
        <w:rPr>
          <w:rFonts w:ascii="Arial" w:hAnsi="Arial" w:cs="Arial"/>
          <w:sz w:val="22"/>
          <w:szCs w:val="22"/>
        </w:rPr>
        <w:t>I</w:t>
      </w:r>
      <w:r w:rsidR="006A0188">
        <w:rPr>
          <w:rFonts w:ascii="Arial" w:hAnsi="Arial" w:cs="Arial"/>
          <w:sz w:val="22"/>
          <w:szCs w:val="22"/>
        </w:rPr>
        <w:t xml:space="preserve">’ve </w:t>
      </w:r>
      <w:r>
        <w:rPr>
          <w:rFonts w:ascii="Arial" w:hAnsi="Arial" w:cs="Arial"/>
          <w:sz w:val="22"/>
          <w:szCs w:val="22"/>
        </w:rPr>
        <w:t>use</w:t>
      </w:r>
      <w:r w:rsidR="006A0188">
        <w:rPr>
          <w:rFonts w:ascii="Arial" w:hAnsi="Arial" w:cs="Arial"/>
          <w:sz w:val="22"/>
          <w:szCs w:val="22"/>
        </w:rPr>
        <w:t>d</w:t>
      </w:r>
      <w:r>
        <w:rPr>
          <w:rFonts w:ascii="Arial" w:hAnsi="Arial" w:cs="Arial"/>
          <w:sz w:val="22"/>
          <w:szCs w:val="22"/>
        </w:rPr>
        <w:t xml:space="preserve"> the fast stochastic reading from a weekly chart to help pinpoint daily trend changes and the slow stochastic to aid in signaling over-bought/over-sold areas. The Stochastic is one tool that needs to be used with other indications. An example of how to interpret the signals follows in the “non-standardized indicators” section.</w:t>
      </w:r>
    </w:p>
    <w:p w14:paraId="354DEBC2" w14:textId="77777777" w:rsidR="000D3A96" w:rsidRDefault="000D3A96">
      <w:pPr>
        <w:rPr>
          <w:rFonts w:ascii="Arial" w:hAnsi="Arial" w:cs="Arial"/>
          <w:b/>
          <w:sz w:val="22"/>
          <w:szCs w:val="22"/>
        </w:rPr>
      </w:pPr>
    </w:p>
    <w:p w14:paraId="354DEBC3" w14:textId="77777777" w:rsidR="00D17D9A" w:rsidRDefault="00D17D9A" w:rsidP="00D17D9A">
      <w:pPr>
        <w:pStyle w:val="Heading3"/>
      </w:pPr>
      <w:bookmarkStart w:id="325" w:name="_Toc363377913"/>
      <w:bookmarkStart w:id="326" w:name="_Toc237079035"/>
      <w:r>
        <w:t>Stochastic of RSI (Relative Strength Index)</w:t>
      </w:r>
      <w:bookmarkEnd w:id="325"/>
      <w:bookmarkEnd w:id="326"/>
    </w:p>
    <w:p w14:paraId="354DEBC4" w14:textId="77777777" w:rsidR="00D17D9A" w:rsidRDefault="00D17D9A" w:rsidP="00D17D9A">
      <w:pPr>
        <w:rPr>
          <w:rFonts w:ascii="Arial" w:hAnsi="Arial" w:cs="Arial"/>
          <w:sz w:val="22"/>
          <w:szCs w:val="22"/>
        </w:rPr>
      </w:pPr>
    </w:p>
    <w:p w14:paraId="354DEBC5" w14:textId="77777777" w:rsidR="00D17D9A" w:rsidRDefault="00D17D9A" w:rsidP="004B2DD5">
      <w:pPr>
        <w:ind w:firstLine="720"/>
        <w:jc w:val="both"/>
        <w:rPr>
          <w:rFonts w:ascii="Arial" w:hAnsi="Arial" w:cs="Arial"/>
          <w:sz w:val="22"/>
          <w:szCs w:val="22"/>
        </w:rPr>
      </w:pPr>
      <w:r w:rsidRPr="00D17D9A">
        <w:rPr>
          <w:rFonts w:ascii="Arial" w:hAnsi="Arial" w:cs="Arial"/>
          <w:sz w:val="22"/>
          <w:szCs w:val="22"/>
        </w:rPr>
        <w:t xml:space="preserve">Robert Miner </w:t>
      </w:r>
      <w:r>
        <w:rPr>
          <w:rFonts w:ascii="Arial" w:hAnsi="Arial" w:cs="Arial"/>
          <w:sz w:val="22"/>
          <w:szCs w:val="22"/>
        </w:rPr>
        <w:t xml:space="preserve">of Dynamic Traders </w:t>
      </w:r>
      <w:r w:rsidR="00D10FF0">
        <w:rPr>
          <w:rFonts w:ascii="Arial" w:hAnsi="Arial" w:cs="Arial"/>
          <w:sz w:val="22"/>
          <w:szCs w:val="22"/>
        </w:rPr>
        <w:t>use</w:t>
      </w:r>
      <w:r w:rsidR="00377EE5">
        <w:rPr>
          <w:rFonts w:ascii="Arial" w:hAnsi="Arial" w:cs="Arial"/>
          <w:sz w:val="22"/>
          <w:szCs w:val="22"/>
        </w:rPr>
        <w:t>s</w:t>
      </w:r>
      <w:r w:rsidR="00D10FF0">
        <w:rPr>
          <w:rFonts w:ascii="Arial" w:hAnsi="Arial" w:cs="Arial"/>
          <w:sz w:val="22"/>
          <w:szCs w:val="22"/>
        </w:rPr>
        <w:t xml:space="preserve"> a variation of the traditional Stochastic by applying the </w:t>
      </w:r>
      <w:r w:rsidR="004B73A0">
        <w:rPr>
          <w:rFonts w:ascii="Arial" w:hAnsi="Arial" w:cs="Arial"/>
          <w:sz w:val="22"/>
          <w:szCs w:val="22"/>
        </w:rPr>
        <w:t>stochastic</w:t>
      </w:r>
      <w:r w:rsidR="00377EE5">
        <w:rPr>
          <w:rFonts w:ascii="Arial" w:hAnsi="Arial" w:cs="Arial"/>
          <w:sz w:val="22"/>
          <w:szCs w:val="22"/>
        </w:rPr>
        <w:t xml:space="preserve"> </w:t>
      </w:r>
      <w:r w:rsidR="00D10FF0">
        <w:rPr>
          <w:rFonts w:ascii="Arial" w:hAnsi="Arial" w:cs="Arial"/>
          <w:sz w:val="22"/>
          <w:szCs w:val="22"/>
        </w:rPr>
        <w:t>formula to Welles Wilder</w:t>
      </w:r>
      <w:r w:rsidR="004B2DD5">
        <w:rPr>
          <w:rFonts w:ascii="Arial" w:hAnsi="Arial" w:cs="Arial"/>
          <w:sz w:val="22"/>
          <w:szCs w:val="22"/>
        </w:rPr>
        <w:t>’</w:t>
      </w:r>
      <w:r w:rsidR="00D10FF0">
        <w:rPr>
          <w:rFonts w:ascii="Arial" w:hAnsi="Arial" w:cs="Arial"/>
          <w:sz w:val="22"/>
          <w:szCs w:val="22"/>
        </w:rPr>
        <w:t xml:space="preserve">s Relative Strength Index instead of the </w:t>
      </w:r>
      <w:r w:rsidR="00377EE5">
        <w:rPr>
          <w:rFonts w:ascii="Arial" w:hAnsi="Arial" w:cs="Arial"/>
          <w:sz w:val="22"/>
          <w:szCs w:val="22"/>
        </w:rPr>
        <w:t>“C</w:t>
      </w:r>
      <w:r w:rsidR="00D10FF0">
        <w:rPr>
          <w:rFonts w:ascii="Arial" w:hAnsi="Arial" w:cs="Arial"/>
          <w:sz w:val="22"/>
          <w:szCs w:val="22"/>
        </w:rPr>
        <w:t>lose</w:t>
      </w:r>
      <w:r w:rsidR="00377EE5">
        <w:rPr>
          <w:rFonts w:ascii="Arial" w:hAnsi="Arial" w:cs="Arial"/>
          <w:sz w:val="22"/>
          <w:szCs w:val="22"/>
        </w:rPr>
        <w:t>”</w:t>
      </w:r>
      <w:r w:rsidR="00D10FF0">
        <w:rPr>
          <w:rFonts w:ascii="Arial" w:hAnsi="Arial" w:cs="Arial"/>
          <w:sz w:val="22"/>
          <w:szCs w:val="22"/>
        </w:rPr>
        <w:t xml:space="preserve"> of price. The result is a smoother plot that more frequently toggles between overbought and oversold </w:t>
      </w:r>
      <w:r w:rsidR="00377EE5">
        <w:rPr>
          <w:rFonts w:ascii="Arial" w:hAnsi="Arial" w:cs="Arial"/>
          <w:sz w:val="22"/>
          <w:szCs w:val="22"/>
        </w:rPr>
        <w:t xml:space="preserve">(in this case reset to 75 and 25 respectively) </w:t>
      </w:r>
      <w:r w:rsidR="00D10FF0">
        <w:rPr>
          <w:rFonts w:ascii="Arial" w:hAnsi="Arial" w:cs="Arial"/>
          <w:sz w:val="22"/>
          <w:szCs w:val="22"/>
        </w:rPr>
        <w:t xml:space="preserve">and exhibits fewer “false” crossovers of %K and %D. </w:t>
      </w:r>
    </w:p>
    <w:p w14:paraId="354DEBC6" w14:textId="77777777" w:rsidR="004B73A0" w:rsidRDefault="004B73A0" w:rsidP="004B2DD5">
      <w:pPr>
        <w:ind w:firstLine="720"/>
        <w:jc w:val="both"/>
        <w:rPr>
          <w:rFonts w:ascii="Arial" w:hAnsi="Arial" w:cs="Arial"/>
          <w:sz w:val="22"/>
          <w:szCs w:val="22"/>
        </w:rPr>
      </w:pPr>
      <w:r>
        <w:rPr>
          <w:rFonts w:ascii="Arial" w:hAnsi="Arial" w:cs="Arial"/>
          <w:sz w:val="22"/>
          <w:szCs w:val="22"/>
        </w:rPr>
        <w:t xml:space="preserve">The benefits of using two time frames of Stochastic of RSI (SRSI) to identify price action that more likely </w:t>
      </w:r>
      <w:r w:rsidRPr="004B73A0">
        <w:rPr>
          <w:rFonts w:ascii="Arial" w:hAnsi="Arial" w:cs="Arial"/>
          <w:sz w:val="22"/>
          <w:szCs w:val="22"/>
          <w:u w:val="single"/>
        </w:rPr>
        <w:t>is</w:t>
      </w:r>
      <w:r>
        <w:rPr>
          <w:rFonts w:ascii="Arial" w:hAnsi="Arial" w:cs="Arial"/>
          <w:sz w:val="22"/>
          <w:szCs w:val="22"/>
        </w:rPr>
        <w:t xml:space="preserve"> over-bought or over-sold becomes evident in a side-by-side comparison of charts (an example of follows in the “non-standardized indicators” section</w:t>
      </w:r>
      <w:r w:rsidR="00B40A3D">
        <w:rPr>
          <w:rFonts w:ascii="Arial" w:hAnsi="Arial" w:cs="Arial"/>
          <w:sz w:val="22"/>
          <w:szCs w:val="22"/>
        </w:rPr>
        <w:t>).</w:t>
      </w:r>
      <w:r>
        <w:rPr>
          <w:rFonts w:ascii="Arial" w:hAnsi="Arial" w:cs="Arial"/>
          <w:sz w:val="22"/>
          <w:szCs w:val="22"/>
        </w:rPr>
        <w:t xml:space="preserve">  </w:t>
      </w:r>
    </w:p>
    <w:p w14:paraId="354DEBC7" w14:textId="77777777" w:rsidR="004B73A0" w:rsidRDefault="004B73A0" w:rsidP="004B73A0">
      <w:pPr>
        <w:jc w:val="both"/>
        <w:rPr>
          <w:rFonts w:ascii="Arial" w:hAnsi="Arial" w:cs="Arial"/>
          <w:sz w:val="22"/>
          <w:szCs w:val="22"/>
        </w:rPr>
      </w:pPr>
    </w:p>
    <w:p w14:paraId="354DEBC8" w14:textId="77777777" w:rsidR="00B40A3D" w:rsidRDefault="00B40A3D" w:rsidP="00B40A3D">
      <w:pPr>
        <w:rPr>
          <w:rFonts w:ascii="Arial" w:hAnsi="Arial" w:cs="Arial"/>
          <w:sz w:val="22"/>
          <w:szCs w:val="22"/>
        </w:rPr>
      </w:pPr>
    </w:p>
    <w:p w14:paraId="354DEBC9" w14:textId="77777777" w:rsidR="00B40A3D" w:rsidRDefault="00B40A3D" w:rsidP="00B40A3D">
      <w:pPr>
        <w:rPr>
          <w:rFonts w:ascii="Arial" w:hAnsi="Arial" w:cs="Arial"/>
          <w:sz w:val="22"/>
          <w:szCs w:val="22"/>
        </w:rPr>
      </w:pPr>
    </w:p>
    <w:p w14:paraId="354DEBCA" w14:textId="77777777" w:rsidR="00B40A3D" w:rsidRDefault="00B40A3D" w:rsidP="00B40A3D">
      <w:pPr>
        <w:rPr>
          <w:rFonts w:ascii="Arial" w:hAnsi="Arial" w:cs="Arial"/>
          <w:sz w:val="22"/>
          <w:szCs w:val="22"/>
        </w:rPr>
      </w:pPr>
    </w:p>
    <w:p w14:paraId="354DEBCB" w14:textId="77777777" w:rsidR="00B40A3D" w:rsidRDefault="00B40A3D" w:rsidP="00B40A3D">
      <w:pPr>
        <w:rPr>
          <w:rFonts w:ascii="Arial" w:hAnsi="Arial" w:cs="Arial"/>
          <w:sz w:val="22"/>
          <w:szCs w:val="22"/>
        </w:rPr>
      </w:pPr>
    </w:p>
    <w:p w14:paraId="354DEBCC" w14:textId="77777777" w:rsidR="00B40A3D" w:rsidRDefault="00B40A3D" w:rsidP="00B40A3D">
      <w:pPr>
        <w:rPr>
          <w:rFonts w:ascii="Arial" w:hAnsi="Arial" w:cs="Arial"/>
          <w:sz w:val="22"/>
          <w:szCs w:val="22"/>
        </w:rPr>
      </w:pPr>
    </w:p>
    <w:p w14:paraId="354DEBCD" w14:textId="77777777" w:rsidR="00B40A3D" w:rsidRDefault="00B40A3D" w:rsidP="00B40A3D">
      <w:pPr>
        <w:rPr>
          <w:rFonts w:ascii="Arial" w:hAnsi="Arial" w:cs="Arial"/>
          <w:sz w:val="22"/>
          <w:szCs w:val="22"/>
        </w:rPr>
      </w:pPr>
      <w:r>
        <w:rPr>
          <w:rFonts w:ascii="Arial" w:hAnsi="Arial" w:cs="Arial"/>
          <w:sz w:val="22"/>
          <w:szCs w:val="22"/>
        </w:rPr>
        <w:lastRenderedPageBreak/>
        <w:t>Fig. 23.23</w:t>
      </w:r>
    </w:p>
    <w:p w14:paraId="354DEBCE" w14:textId="77777777" w:rsidR="004B73A0" w:rsidRPr="00D17D9A" w:rsidRDefault="00743EB3" w:rsidP="004B73A0">
      <w:pPr>
        <w:jc w:val="both"/>
        <w:rPr>
          <w:rFonts w:ascii="Arial" w:hAnsi="Arial" w:cs="Arial"/>
          <w:sz w:val="22"/>
          <w:szCs w:val="22"/>
        </w:rPr>
      </w:pPr>
      <w:r>
        <w:rPr>
          <w:rFonts w:ascii="Arial" w:hAnsi="Arial" w:cs="Arial"/>
          <w:noProof/>
          <w:sz w:val="22"/>
          <w:szCs w:val="22"/>
        </w:rPr>
        <w:drawing>
          <wp:inline distT="0" distB="0" distL="0" distR="0" wp14:anchorId="354DF3FE" wp14:editId="354DF3FF">
            <wp:extent cx="6055800" cy="3786261"/>
            <wp:effectExtent l="19050" t="19050" r="21150" b="23739"/>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print"/>
                    <a:srcRect/>
                    <a:stretch>
                      <a:fillRect/>
                    </a:stretch>
                  </pic:blipFill>
                  <pic:spPr bwMode="auto">
                    <a:xfrm>
                      <a:off x="0" y="0"/>
                      <a:ext cx="6053455" cy="3784795"/>
                    </a:xfrm>
                    <a:prstGeom prst="rect">
                      <a:avLst/>
                    </a:prstGeom>
                    <a:noFill/>
                    <a:ln w="9525">
                      <a:solidFill>
                        <a:schemeClr val="tx1"/>
                      </a:solidFill>
                      <a:miter lim="800000"/>
                      <a:headEnd/>
                      <a:tailEnd/>
                    </a:ln>
                  </pic:spPr>
                </pic:pic>
              </a:graphicData>
            </a:graphic>
          </wp:inline>
        </w:drawing>
      </w:r>
    </w:p>
    <w:p w14:paraId="354DEBCF" w14:textId="77777777" w:rsidR="00B40A3D" w:rsidRDefault="00B40A3D">
      <w:pPr>
        <w:pStyle w:val="Heading3"/>
      </w:pPr>
      <w:bookmarkStart w:id="327" w:name="_Toc203391042"/>
    </w:p>
    <w:p w14:paraId="354DEBD0" w14:textId="77777777" w:rsidR="000D3A96" w:rsidRDefault="000D3A96">
      <w:pPr>
        <w:pStyle w:val="Heading3"/>
      </w:pPr>
      <w:bookmarkStart w:id="328" w:name="_Toc363377914"/>
      <w:bookmarkStart w:id="329" w:name="_Toc237079036"/>
      <w:r>
        <w:t>Rate of Change (Price)</w:t>
      </w:r>
      <w:bookmarkEnd w:id="327"/>
      <w:bookmarkEnd w:id="328"/>
      <w:bookmarkEnd w:id="329"/>
    </w:p>
    <w:p w14:paraId="354DEBD1" w14:textId="77777777" w:rsidR="000D3A96" w:rsidRDefault="000D3A96"/>
    <w:p w14:paraId="354DEBD2" w14:textId="77777777" w:rsidR="000D3A96" w:rsidRDefault="000D3A96">
      <w:pPr>
        <w:ind w:firstLine="720"/>
        <w:jc w:val="both"/>
        <w:rPr>
          <w:rFonts w:ascii="Arial" w:hAnsi="Arial" w:cs="Arial"/>
          <w:sz w:val="22"/>
          <w:szCs w:val="22"/>
        </w:rPr>
      </w:pPr>
      <w:r>
        <w:rPr>
          <w:rFonts w:ascii="Arial" w:hAnsi="Arial" w:cs="Arial"/>
          <w:sz w:val="22"/>
          <w:szCs w:val="22"/>
        </w:rPr>
        <w:t>ROC is a refinement of Momentum: readings fluctuate as percentages above and below the zero (neutral) line.</w:t>
      </w:r>
    </w:p>
    <w:p w14:paraId="354DEBD3" w14:textId="77777777" w:rsidR="000D3A96" w:rsidRDefault="000D3A96">
      <w:pPr>
        <w:ind w:firstLine="2160"/>
        <w:jc w:val="both"/>
        <w:rPr>
          <w:rFonts w:ascii="Arial" w:hAnsi="Arial" w:cs="Arial"/>
          <w:sz w:val="22"/>
          <w:szCs w:val="22"/>
        </w:rPr>
      </w:pPr>
    </w:p>
    <w:p w14:paraId="354DEBD4" w14:textId="77777777" w:rsidR="000D3A96" w:rsidRDefault="000D3A96">
      <w:pPr>
        <w:jc w:val="both"/>
        <w:rPr>
          <w:rFonts w:ascii="Arial" w:hAnsi="Arial" w:cs="Arial"/>
          <w:b/>
          <w:i/>
          <w:sz w:val="22"/>
          <w:szCs w:val="22"/>
        </w:rPr>
      </w:pPr>
      <w:r>
        <w:rPr>
          <w:rFonts w:ascii="Arial" w:hAnsi="Arial" w:cs="Arial"/>
          <w:b/>
          <w:i/>
          <w:sz w:val="22"/>
          <w:szCs w:val="22"/>
        </w:rPr>
        <w:t>Construction:</w:t>
      </w:r>
    </w:p>
    <w:p w14:paraId="354DEBD5" w14:textId="77777777" w:rsidR="000D3A96" w:rsidRDefault="000D3A96">
      <w:pPr>
        <w:ind w:left="720"/>
        <w:jc w:val="both"/>
        <w:rPr>
          <w:rFonts w:ascii="Arial" w:hAnsi="Arial" w:cs="Arial"/>
          <w:sz w:val="22"/>
          <w:szCs w:val="22"/>
        </w:rPr>
      </w:pPr>
      <w:r>
        <w:rPr>
          <w:rFonts w:ascii="Arial" w:hAnsi="Arial" w:cs="Arial"/>
          <w:sz w:val="22"/>
          <w:szCs w:val="22"/>
        </w:rPr>
        <w:t xml:space="preserve">Momentum is calculated as:             </w:t>
      </w:r>
    </w:p>
    <w:p w14:paraId="354DEBD6" w14:textId="77777777" w:rsidR="000D3A96" w:rsidRDefault="000D3A96" w:rsidP="00A6221E">
      <w:pPr>
        <w:numPr>
          <w:ilvl w:val="3"/>
          <w:numId w:val="10"/>
        </w:numPr>
        <w:tabs>
          <w:tab w:val="num" w:pos="1440"/>
        </w:tabs>
        <w:ind w:left="2160" w:hanging="1080"/>
        <w:jc w:val="both"/>
        <w:rPr>
          <w:rFonts w:ascii="Arial" w:hAnsi="Arial" w:cs="Arial"/>
          <w:sz w:val="22"/>
          <w:szCs w:val="22"/>
        </w:rPr>
      </w:pPr>
      <w:r>
        <w:rPr>
          <w:rFonts w:ascii="Arial" w:hAnsi="Arial" w:cs="Arial"/>
          <w:sz w:val="22"/>
          <w:szCs w:val="22"/>
        </w:rPr>
        <w:t>Closing Price [today] - Closing Price [n days ago]</w:t>
      </w:r>
    </w:p>
    <w:p w14:paraId="354DEBD7" w14:textId="77777777" w:rsidR="000D3A96" w:rsidRDefault="000D3A96">
      <w:pPr>
        <w:ind w:left="720"/>
        <w:jc w:val="both"/>
        <w:rPr>
          <w:rFonts w:ascii="Arial" w:hAnsi="Arial" w:cs="Arial"/>
          <w:sz w:val="22"/>
          <w:szCs w:val="22"/>
        </w:rPr>
      </w:pPr>
      <w:r>
        <w:rPr>
          <w:rFonts w:ascii="Arial" w:hAnsi="Arial" w:cs="Arial"/>
          <w:sz w:val="22"/>
          <w:szCs w:val="22"/>
        </w:rPr>
        <w:t xml:space="preserve">Rate of Change is calculated as:             </w:t>
      </w:r>
    </w:p>
    <w:p w14:paraId="354DEBD8" w14:textId="77777777" w:rsidR="000D3A96" w:rsidRDefault="000D3A96" w:rsidP="00A6221E">
      <w:pPr>
        <w:numPr>
          <w:ilvl w:val="3"/>
          <w:numId w:val="10"/>
        </w:numPr>
        <w:tabs>
          <w:tab w:val="num" w:pos="1440"/>
        </w:tabs>
        <w:ind w:left="2160" w:hanging="1080"/>
        <w:jc w:val="both"/>
        <w:rPr>
          <w:rFonts w:ascii="Arial" w:hAnsi="Arial" w:cs="Arial"/>
          <w:sz w:val="22"/>
          <w:szCs w:val="22"/>
        </w:rPr>
      </w:pPr>
      <w:r>
        <w:rPr>
          <w:rFonts w:ascii="Arial" w:hAnsi="Arial" w:cs="Arial"/>
          <w:sz w:val="22"/>
          <w:szCs w:val="22"/>
        </w:rPr>
        <w:t>Momentum / Closing Price [n days ago] * 100</w:t>
      </w:r>
    </w:p>
    <w:p w14:paraId="354DEBD9" w14:textId="77777777" w:rsidR="000D3A96" w:rsidRDefault="000D3A96">
      <w:pPr>
        <w:ind w:left="720"/>
        <w:jc w:val="both"/>
        <w:rPr>
          <w:rFonts w:ascii="Arial" w:hAnsi="Arial" w:cs="Arial"/>
          <w:sz w:val="22"/>
          <w:szCs w:val="22"/>
        </w:rPr>
      </w:pPr>
      <w:r>
        <w:rPr>
          <w:rFonts w:ascii="Arial" w:hAnsi="Arial" w:cs="Arial"/>
          <w:sz w:val="22"/>
          <w:szCs w:val="22"/>
        </w:rPr>
        <w:t>This causes the indicator to fluctuate as a percentage around the zero line</w:t>
      </w:r>
    </w:p>
    <w:p w14:paraId="354DEBDA" w14:textId="77777777" w:rsidR="000D3A96" w:rsidRDefault="000D3A96">
      <w:pPr>
        <w:ind w:firstLine="2160"/>
        <w:jc w:val="both"/>
        <w:rPr>
          <w:rFonts w:ascii="Arial" w:hAnsi="Arial" w:cs="Arial"/>
          <w:sz w:val="22"/>
          <w:szCs w:val="22"/>
        </w:rPr>
      </w:pPr>
    </w:p>
    <w:p w14:paraId="354DEBDB" w14:textId="77777777" w:rsidR="000D3A96" w:rsidRDefault="000D3A96">
      <w:pPr>
        <w:pStyle w:val="Heading3"/>
        <w:jc w:val="both"/>
        <w:rPr>
          <w:sz w:val="22"/>
          <w:szCs w:val="22"/>
        </w:rPr>
      </w:pPr>
      <w:bookmarkStart w:id="330" w:name="_Toc203391043"/>
      <w:bookmarkStart w:id="331" w:name="_Toc363377915"/>
      <w:bookmarkStart w:id="332" w:name="_Toc237079037"/>
      <w:r>
        <w:rPr>
          <w:sz w:val="22"/>
          <w:szCs w:val="22"/>
        </w:rPr>
        <w:t>Trading Signals</w:t>
      </w:r>
      <w:bookmarkEnd w:id="330"/>
      <w:bookmarkEnd w:id="331"/>
      <w:bookmarkEnd w:id="332"/>
    </w:p>
    <w:p w14:paraId="354DEBDC" w14:textId="77777777" w:rsidR="000D3A96" w:rsidRDefault="000D3A96">
      <w:pPr>
        <w:ind w:firstLine="720"/>
        <w:jc w:val="both"/>
        <w:rPr>
          <w:rFonts w:ascii="Arial" w:hAnsi="Arial" w:cs="Arial"/>
          <w:sz w:val="22"/>
          <w:szCs w:val="22"/>
        </w:rPr>
      </w:pPr>
      <w:r>
        <w:rPr>
          <w:rFonts w:ascii="Arial" w:hAnsi="Arial" w:cs="Arial"/>
          <w:sz w:val="22"/>
          <w:szCs w:val="22"/>
        </w:rPr>
        <w:t>ROC trading signals and Momentum signals are identical.</w:t>
      </w:r>
    </w:p>
    <w:p w14:paraId="354DEBDD" w14:textId="77777777" w:rsidR="000D3A96" w:rsidRDefault="000D3A96">
      <w:pPr>
        <w:pStyle w:val="Heading4"/>
        <w:jc w:val="both"/>
        <w:rPr>
          <w:rFonts w:ascii="Arial" w:hAnsi="Arial" w:cs="Arial"/>
          <w:b w:val="0"/>
          <w:sz w:val="22"/>
          <w:szCs w:val="22"/>
          <w:u w:val="single"/>
        </w:rPr>
      </w:pPr>
      <w:r>
        <w:rPr>
          <w:rFonts w:ascii="Arial" w:hAnsi="Arial" w:cs="Arial"/>
          <w:b w:val="0"/>
          <w:sz w:val="22"/>
          <w:szCs w:val="22"/>
          <w:u w:val="single"/>
        </w:rPr>
        <w:lastRenderedPageBreak/>
        <w:t>Ranging Markets:</w:t>
      </w:r>
    </w:p>
    <w:p w14:paraId="354DEBDE" w14:textId="77777777" w:rsidR="000D3A96" w:rsidRDefault="000D3A96">
      <w:pPr>
        <w:ind w:firstLine="720"/>
        <w:jc w:val="both"/>
        <w:rPr>
          <w:rFonts w:ascii="Arial" w:hAnsi="Arial" w:cs="Arial"/>
          <w:sz w:val="22"/>
          <w:szCs w:val="22"/>
        </w:rPr>
      </w:pPr>
      <w:r>
        <w:rPr>
          <w:rFonts w:ascii="Arial" w:hAnsi="Arial" w:cs="Arial"/>
          <w:sz w:val="22"/>
          <w:szCs w:val="22"/>
        </w:rPr>
        <w:t>First, you will need to set overbought and oversold levels based on your observation of past ranging markets. The levels should cut across at least two-thirds of the peaks and troughs.</w:t>
      </w:r>
    </w:p>
    <w:p w14:paraId="354DEBDF" w14:textId="77777777" w:rsidR="000D3A96" w:rsidRDefault="000D3A96" w:rsidP="00A6221E">
      <w:pPr>
        <w:numPr>
          <w:ilvl w:val="0"/>
          <w:numId w:val="11"/>
        </w:numPr>
        <w:tabs>
          <w:tab w:val="clear" w:pos="2880"/>
          <w:tab w:val="num" w:pos="1440"/>
        </w:tabs>
        <w:ind w:left="1440"/>
        <w:jc w:val="both"/>
        <w:rPr>
          <w:rFonts w:ascii="Arial" w:hAnsi="Arial" w:cs="Arial"/>
          <w:sz w:val="22"/>
          <w:szCs w:val="22"/>
        </w:rPr>
      </w:pPr>
      <w:r>
        <w:rPr>
          <w:rFonts w:ascii="Arial" w:hAnsi="Arial" w:cs="Arial"/>
          <w:sz w:val="22"/>
          <w:szCs w:val="22"/>
        </w:rPr>
        <w:t>Go long when ROC crosses to below the oversold level and then rises back above it.</w:t>
      </w:r>
    </w:p>
    <w:p w14:paraId="354DEBE0" w14:textId="77777777" w:rsidR="000D3A96" w:rsidRDefault="000D3A96" w:rsidP="00A6221E">
      <w:pPr>
        <w:numPr>
          <w:ilvl w:val="0"/>
          <w:numId w:val="11"/>
        </w:numPr>
        <w:tabs>
          <w:tab w:val="clear" w:pos="2880"/>
          <w:tab w:val="num" w:pos="1440"/>
        </w:tabs>
        <w:ind w:left="1440"/>
        <w:jc w:val="both"/>
        <w:rPr>
          <w:rFonts w:ascii="Arial" w:hAnsi="Arial" w:cs="Arial"/>
          <w:sz w:val="22"/>
          <w:szCs w:val="22"/>
        </w:rPr>
      </w:pPr>
      <w:r>
        <w:rPr>
          <w:rFonts w:ascii="Arial" w:hAnsi="Arial" w:cs="Arial"/>
          <w:sz w:val="22"/>
          <w:szCs w:val="22"/>
        </w:rPr>
        <w:t>Go long on bullish divergences - where the first trough is below the oversold level.</w:t>
      </w:r>
    </w:p>
    <w:p w14:paraId="354DEBE1" w14:textId="77777777" w:rsidR="000D3A96" w:rsidRDefault="000D3A96" w:rsidP="00A6221E">
      <w:pPr>
        <w:numPr>
          <w:ilvl w:val="0"/>
          <w:numId w:val="11"/>
        </w:numPr>
        <w:tabs>
          <w:tab w:val="clear" w:pos="2880"/>
          <w:tab w:val="num" w:pos="1440"/>
        </w:tabs>
        <w:ind w:left="1440"/>
        <w:jc w:val="both"/>
        <w:rPr>
          <w:rFonts w:ascii="Arial" w:hAnsi="Arial" w:cs="Arial"/>
          <w:sz w:val="22"/>
          <w:szCs w:val="22"/>
        </w:rPr>
      </w:pPr>
      <w:r>
        <w:rPr>
          <w:rFonts w:ascii="Arial" w:hAnsi="Arial" w:cs="Arial"/>
          <w:sz w:val="22"/>
          <w:szCs w:val="22"/>
        </w:rPr>
        <w:t>Go short when ROC crosses to above the overbought level and then falls back below it.</w:t>
      </w:r>
    </w:p>
    <w:p w14:paraId="354DEBE2" w14:textId="77777777" w:rsidR="000D3A96" w:rsidRDefault="000D3A96" w:rsidP="00A6221E">
      <w:pPr>
        <w:numPr>
          <w:ilvl w:val="0"/>
          <w:numId w:val="11"/>
        </w:numPr>
        <w:tabs>
          <w:tab w:val="clear" w:pos="2880"/>
          <w:tab w:val="num" w:pos="1440"/>
        </w:tabs>
        <w:ind w:left="1440"/>
        <w:jc w:val="both"/>
        <w:rPr>
          <w:rFonts w:ascii="Arial" w:hAnsi="Arial" w:cs="Arial"/>
          <w:sz w:val="22"/>
          <w:szCs w:val="22"/>
        </w:rPr>
      </w:pPr>
      <w:r>
        <w:rPr>
          <w:rFonts w:ascii="Arial" w:hAnsi="Arial" w:cs="Arial"/>
          <w:sz w:val="22"/>
          <w:szCs w:val="22"/>
        </w:rPr>
        <w:t>Go short on a bearish divergence - with the first peak above the overbought level.</w:t>
      </w:r>
    </w:p>
    <w:p w14:paraId="354DEBE3" w14:textId="77777777" w:rsidR="000D3A96" w:rsidRDefault="000D3A96">
      <w:pPr>
        <w:pStyle w:val="Heading4"/>
        <w:jc w:val="both"/>
        <w:rPr>
          <w:rFonts w:ascii="Arial" w:hAnsi="Arial" w:cs="Arial"/>
          <w:b w:val="0"/>
          <w:sz w:val="22"/>
          <w:szCs w:val="22"/>
          <w:u w:val="single"/>
        </w:rPr>
      </w:pPr>
      <w:r>
        <w:rPr>
          <w:rFonts w:ascii="Arial" w:hAnsi="Arial" w:cs="Arial"/>
          <w:b w:val="0"/>
          <w:sz w:val="22"/>
          <w:szCs w:val="22"/>
          <w:u w:val="single"/>
        </w:rPr>
        <w:t>Trending Markets</w:t>
      </w:r>
    </w:p>
    <w:p w14:paraId="354DEBE4" w14:textId="77777777" w:rsidR="000D3A96" w:rsidRDefault="000D3A96">
      <w:pPr>
        <w:ind w:firstLine="720"/>
        <w:jc w:val="both"/>
        <w:rPr>
          <w:rFonts w:ascii="Arial" w:hAnsi="Arial" w:cs="Arial"/>
          <w:sz w:val="22"/>
          <w:szCs w:val="22"/>
        </w:rPr>
      </w:pPr>
      <w:r>
        <w:rPr>
          <w:rFonts w:ascii="Arial" w:hAnsi="Arial" w:cs="Arial"/>
          <w:sz w:val="22"/>
          <w:szCs w:val="22"/>
        </w:rPr>
        <w:t>First, identify the trend direction using a trend indicator. ROC tends to stay above zero during an up-trend and below zero during a downtrend.</w:t>
      </w:r>
    </w:p>
    <w:p w14:paraId="354DEBE5" w14:textId="77777777" w:rsidR="000D3A96" w:rsidRDefault="000D3A96">
      <w:pPr>
        <w:ind w:firstLine="2160"/>
        <w:jc w:val="both"/>
        <w:rPr>
          <w:rFonts w:ascii="Arial" w:hAnsi="Arial" w:cs="Arial"/>
          <w:sz w:val="22"/>
          <w:szCs w:val="22"/>
        </w:rPr>
      </w:pPr>
    </w:p>
    <w:p w14:paraId="354DEBE6" w14:textId="77777777" w:rsidR="000D3A96" w:rsidRDefault="000D3A96" w:rsidP="00A6221E">
      <w:pPr>
        <w:numPr>
          <w:ilvl w:val="0"/>
          <w:numId w:val="12"/>
        </w:numPr>
        <w:tabs>
          <w:tab w:val="clear" w:pos="2880"/>
          <w:tab w:val="num" w:pos="1440"/>
        </w:tabs>
        <w:ind w:left="1440"/>
        <w:jc w:val="both"/>
        <w:rPr>
          <w:rFonts w:ascii="Arial" w:hAnsi="Arial" w:cs="Arial"/>
          <w:sz w:val="22"/>
          <w:szCs w:val="22"/>
        </w:rPr>
      </w:pPr>
      <w:r>
        <w:rPr>
          <w:rFonts w:ascii="Arial" w:hAnsi="Arial" w:cs="Arial"/>
          <w:sz w:val="22"/>
          <w:szCs w:val="22"/>
        </w:rPr>
        <w:t>Only take signals in the direction of the trend.</w:t>
      </w:r>
    </w:p>
    <w:p w14:paraId="354DEBE7" w14:textId="77777777" w:rsidR="000D3A96" w:rsidRDefault="000D3A96" w:rsidP="00A6221E">
      <w:pPr>
        <w:numPr>
          <w:ilvl w:val="0"/>
          <w:numId w:val="12"/>
        </w:numPr>
        <w:tabs>
          <w:tab w:val="clear" w:pos="2880"/>
          <w:tab w:val="num" w:pos="1440"/>
        </w:tabs>
        <w:ind w:left="1440"/>
        <w:jc w:val="both"/>
        <w:rPr>
          <w:rFonts w:ascii="Arial" w:hAnsi="Arial" w:cs="Arial"/>
          <w:sz w:val="22"/>
          <w:szCs w:val="22"/>
        </w:rPr>
      </w:pPr>
      <w:r>
        <w:rPr>
          <w:rFonts w:ascii="Arial" w:hAnsi="Arial" w:cs="Arial"/>
          <w:sz w:val="22"/>
          <w:szCs w:val="22"/>
        </w:rPr>
        <w:t xml:space="preserve">In </w:t>
      </w:r>
      <w:r w:rsidR="00E61A04">
        <w:rPr>
          <w:rFonts w:ascii="Arial" w:hAnsi="Arial" w:cs="Arial"/>
          <w:sz w:val="22"/>
          <w:szCs w:val="22"/>
        </w:rPr>
        <w:t>a</w:t>
      </w:r>
      <w:r>
        <w:rPr>
          <w:rFonts w:ascii="Arial" w:hAnsi="Arial" w:cs="Arial"/>
          <w:sz w:val="22"/>
          <w:szCs w:val="22"/>
        </w:rPr>
        <w:t xml:space="preserve"> downtrend, go long if ROC turns upwards when below zero.</w:t>
      </w:r>
    </w:p>
    <w:p w14:paraId="354DEBE8" w14:textId="77777777" w:rsidR="000D3A96" w:rsidRDefault="000D3A96" w:rsidP="00A6221E">
      <w:pPr>
        <w:numPr>
          <w:ilvl w:val="0"/>
          <w:numId w:val="12"/>
        </w:numPr>
        <w:tabs>
          <w:tab w:val="clear" w:pos="2880"/>
          <w:tab w:val="num" w:pos="1440"/>
        </w:tabs>
        <w:ind w:left="1440"/>
        <w:jc w:val="both"/>
        <w:rPr>
          <w:rFonts w:ascii="Arial" w:hAnsi="Arial" w:cs="Arial"/>
          <w:sz w:val="22"/>
          <w:szCs w:val="22"/>
        </w:rPr>
      </w:pPr>
      <w:r>
        <w:rPr>
          <w:rFonts w:ascii="Arial" w:hAnsi="Arial" w:cs="Arial"/>
          <w:sz w:val="22"/>
          <w:szCs w:val="22"/>
        </w:rPr>
        <w:t>In a</w:t>
      </w:r>
      <w:r w:rsidR="00E61A04">
        <w:rPr>
          <w:rFonts w:ascii="Arial" w:hAnsi="Arial" w:cs="Arial"/>
          <w:sz w:val="22"/>
          <w:szCs w:val="22"/>
        </w:rPr>
        <w:t>n</w:t>
      </w:r>
      <w:r>
        <w:rPr>
          <w:rFonts w:ascii="Arial" w:hAnsi="Arial" w:cs="Arial"/>
          <w:sz w:val="22"/>
          <w:szCs w:val="22"/>
        </w:rPr>
        <w:t xml:space="preserve"> </w:t>
      </w:r>
      <w:r w:rsidR="00E61A04">
        <w:rPr>
          <w:rFonts w:ascii="Arial" w:hAnsi="Arial" w:cs="Arial"/>
          <w:sz w:val="22"/>
          <w:szCs w:val="22"/>
        </w:rPr>
        <w:t>uptrend</w:t>
      </w:r>
      <w:r>
        <w:rPr>
          <w:rFonts w:ascii="Arial" w:hAnsi="Arial" w:cs="Arial"/>
          <w:sz w:val="22"/>
          <w:szCs w:val="22"/>
        </w:rPr>
        <w:t>, go short if ROC turns downward when above zero.</w:t>
      </w:r>
    </w:p>
    <w:p w14:paraId="354DEBE9" w14:textId="77777777" w:rsidR="000D3A96" w:rsidRDefault="000D3A96" w:rsidP="00A6221E">
      <w:pPr>
        <w:numPr>
          <w:ilvl w:val="0"/>
          <w:numId w:val="12"/>
        </w:numPr>
        <w:tabs>
          <w:tab w:val="clear" w:pos="2880"/>
          <w:tab w:val="num" w:pos="1440"/>
        </w:tabs>
        <w:ind w:left="1440"/>
        <w:jc w:val="both"/>
        <w:rPr>
          <w:rFonts w:ascii="Arial" w:hAnsi="Arial" w:cs="Arial"/>
          <w:sz w:val="22"/>
          <w:szCs w:val="22"/>
        </w:rPr>
      </w:pPr>
      <w:r>
        <w:rPr>
          <w:rFonts w:ascii="Arial" w:hAnsi="Arial" w:cs="Arial"/>
          <w:sz w:val="22"/>
          <w:szCs w:val="22"/>
        </w:rPr>
        <w:t xml:space="preserve">Use trailing buy and sell stops to time your entry and exit. Take profits on divergences and trend line breaks. Exit using a trend indicator. </w:t>
      </w:r>
    </w:p>
    <w:p w14:paraId="354DEBEA" w14:textId="77777777" w:rsidR="000D3A96" w:rsidRDefault="000D3A96">
      <w:pPr>
        <w:ind w:firstLine="2160"/>
        <w:jc w:val="both"/>
        <w:rPr>
          <w:rFonts w:ascii="Arial" w:hAnsi="Arial" w:cs="Arial"/>
          <w:sz w:val="22"/>
          <w:szCs w:val="22"/>
        </w:rPr>
      </w:pPr>
    </w:p>
    <w:p w14:paraId="354DEBEB" w14:textId="77777777" w:rsidR="000D3A96" w:rsidRDefault="000D3A96">
      <w:pPr>
        <w:ind w:firstLine="720"/>
        <w:jc w:val="both"/>
        <w:rPr>
          <w:rFonts w:ascii="Arial" w:hAnsi="Arial" w:cs="Arial"/>
          <w:sz w:val="22"/>
          <w:szCs w:val="22"/>
        </w:rPr>
      </w:pPr>
      <w:r>
        <w:rPr>
          <w:rFonts w:ascii="Arial" w:hAnsi="Arial" w:cs="Arial"/>
          <w:sz w:val="22"/>
          <w:szCs w:val="22"/>
        </w:rPr>
        <w:t xml:space="preserve">Trend lines are sometimes drawn on ROC. A break in the trend line often occurs in advance of a similar break on the price chart. </w:t>
      </w:r>
    </w:p>
    <w:p w14:paraId="354DEBEC" w14:textId="77777777" w:rsidR="000D3A96" w:rsidRDefault="000D3A96">
      <w:pPr>
        <w:ind w:firstLine="720"/>
        <w:jc w:val="both"/>
        <w:rPr>
          <w:rFonts w:ascii="Arial" w:hAnsi="Arial" w:cs="Arial"/>
          <w:sz w:val="22"/>
          <w:szCs w:val="22"/>
        </w:rPr>
      </w:pPr>
    </w:p>
    <w:p w14:paraId="354DEBED" w14:textId="77777777" w:rsidR="000D3A96" w:rsidRDefault="000D3A96">
      <w:pPr>
        <w:jc w:val="both"/>
        <w:rPr>
          <w:rFonts w:ascii="Arial" w:hAnsi="Arial" w:cs="Arial"/>
          <w:sz w:val="22"/>
          <w:szCs w:val="22"/>
        </w:rPr>
      </w:pPr>
    </w:p>
    <w:p w14:paraId="354DEBEE" w14:textId="77777777" w:rsidR="000D3A96" w:rsidRDefault="000D3A96">
      <w:pPr>
        <w:jc w:val="both"/>
        <w:rPr>
          <w:rFonts w:ascii="Arial" w:hAnsi="Arial" w:cs="Arial"/>
          <w:sz w:val="22"/>
          <w:szCs w:val="22"/>
        </w:rPr>
      </w:pPr>
    </w:p>
    <w:p w14:paraId="354DEBEF" w14:textId="77777777" w:rsidR="000D3A96" w:rsidRDefault="000D3A96">
      <w:pPr>
        <w:jc w:val="both"/>
        <w:rPr>
          <w:rFonts w:ascii="Arial" w:hAnsi="Arial" w:cs="Arial"/>
          <w:sz w:val="22"/>
          <w:szCs w:val="22"/>
        </w:rPr>
      </w:pPr>
    </w:p>
    <w:p w14:paraId="354DEBF0" w14:textId="77777777" w:rsidR="000D3A96" w:rsidRDefault="000D3A96">
      <w:pPr>
        <w:jc w:val="both"/>
        <w:rPr>
          <w:rFonts w:ascii="Arial" w:hAnsi="Arial" w:cs="Arial"/>
          <w:sz w:val="22"/>
          <w:szCs w:val="22"/>
        </w:rPr>
      </w:pPr>
    </w:p>
    <w:p w14:paraId="354DEBF1" w14:textId="77777777" w:rsidR="000D3A96" w:rsidRDefault="000D3A96">
      <w:pPr>
        <w:jc w:val="both"/>
        <w:rPr>
          <w:rFonts w:ascii="Arial" w:hAnsi="Arial" w:cs="Arial"/>
          <w:sz w:val="22"/>
          <w:szCs w:val="22"/>
        </w:rPr>
      </w:pPr>
    </w:p>
    <w:p w14:paraId="354DEBF2" w14:textId="77777777" w:rsidR="000D3A96" w:rsidRDefault="000D3A96">
      <w:pPr>
        <w:jc w:val="both"/>
        <w:rPr>
          <w:rFonts w:ascii="Arial" w:hAnsi="Arial" w:cs="Arial"/>
          <w:sz w:val="22"/>
          <w:szCs w:val="22"/>
        </w:rPr>
      </w:pPr>
    </w:p>
    <w:p w14:paraId="354DEBF3" w14:textId="77777777" w:rsidR="000D3A96" w:rsidRDefault="000D3A96">
      <w:pPr>
        <w:jc w:val="both"/>
        <w:rPr>
          <w:rFonts w:ascii="Arial" w:hAnsi="Arial" w:cs="Arial"/>
          <w:sz w:val="22"/>
          <w:szCs w:val="22"/>
        </w:rPr>
      </w:pPr>
    </w:p>
    <w:p w14:paraId="354DEBF4" w14:textId="77777777" w:rsidR="000D3A96" w:rsidRDefault="000D3A96">
      <w:pPr>
        <w:jc w:val="both"/>
        <w:rPr>
          <w:rFonts w:ascii="Arial" w:hAnsi="Arial" w:cs="Arial"/>
          <w:sz w:val="22"/>
          <w:szCs w:val="22"/>
        </w:rPr>
      </w:pPr>
    </w:p>
    <w:p w14:paraId="354DEBF5" w14:textId="77777777" w:rsidR="000D3A96" w:rsidRDefault="000D3A96">
      <w:pPr>
        <w:jc w:val="both"/>
        <w:rPr>
          <w:rFonts w:ascii="Arial" w:hAnsi="Arial" w:cs="Arial"/>
          <w:sz w:val="22"/>
          <w:szCs w:val="22"/>
        </w:rPr>
      </w:pPr>
    </w:p>
    <w:p w14:paraId="354DEBF6" w14:textId="77777777" w:rsidR="000D3A96" w:rsidRDefault="000D3A96">
      <w:pPr>
        <w:jc w:val="both"/>
        <w:rPr>
          <w:rFonts w:ascii="Arial" w:hAnsi="Arial" w:cs="Arial"/>
          <w:sz w:val="22"/>
          <w:szCs w:val="22"/>
        </w:rPr>
      </w:pPr>
    </w:p>
    <w:p w14:paraId="354DEBF7" w14:textId="77777777" w:rsidR="000D3A96" w:rsidRDefault="000D3A96">
      <w:pPr>
        <w:jc w:val="both"/>
        <w:rPr>
          <w:rFonts w:ascii="Arial" w:hAnsi="Arial" w:cs="Arial"/>
          <w:sz w:val="22"/>
          <w:szCs w:val="22"/>
        </w:rPr>
      </w:pPr>
    </w:p>
    <w:p w14:paraId="354DEBF8" w14:textId="77777777" w:rsidR="000D3A96" w:rsidRDefault="000D3A96">
      <w:pPr>
        <w:jc w:val="both"/>
        <w:rPr>
          <w:rFonts w:ascii="Arial" w:hAnsi="Arial" w:cs="Arial"/>
          <w:sz w:val="22"/>
          <w:szCs w:val="22"/>
        </w:rPr>
      </w:pPr>
    </w:p>
    <w:p w14:paraId="354DEBF9" w14:textId="77777777" w:rsidR="000D3A96" w:rsidRDefault="000D3A96">
      <w:pPr>
        <w:jc w:val="both"/>
        <w:rPr>
          <w:rFonts w:ascii="Arial" w:hAnsi="Arial" w:cs="Arial"/>
          <w:sz w:val="22"/>
          <w:szCs w:val="22"/>
        </w:rPr>
      </w:pPr>
    </w:p>
    <w:p w14:paraId="354DEBFA" w14:textId="77777777" w:rsidR="000D3A96" w:rsidRDefault="000D3A96">
      <w:pPr>
        <w:jc w:val="both"/>
        <w:rPr>
          <w:rFonts w:ascii="Arial" w:hAnsi="Arial" w:cs="Arial"/>
          <w:sz w:val="22"/>
          <w:szCs w:val="22"/>
        </w:rPr>
      </w:pPr>
    </w:p>
    <w:p w14:paraId="354DEBFB" w14:textId="77777777" w:rsidR="000D3A96" w:rsidRDefault="000D3A96">
      <w:pPr>
        <w:jc w:val="both"/>
        <w:rPr>
          <w:rFonts w:ascii="Arial" w:hAnsi="Arial" w:cs="Arial"/>
          <w:sz w:val="22"/>
          <w:szCs w:val="22"/>
        </w:rPr>
      </w:pPr>
    </w:p>
    <w:p w14:paraId="354DEBFC" w14:textId="77777777" w:rsidR="000D3A96" w:rsidRDefault="000D3A96">
      <w:pPr>
        <w:jc w:val="both"/>
        <w:rPr>
          <w:rFonts w:ascii="Arial" w:hAnsi="Arial" w:cs="Arial"/>
          <w:sz w:val="22"/>
          <w:szCs w:val="22"/>
        </w:rPr>
      </w:pPr>
    </w:p>
    <w:p w14:paraId="354DEBFD" w14:textId="77777777" w:rsidR="000D3A96" w:rsidRDefault="000D3A96">
      <w:pPr>
        <w:jc w:val="both"/>
        <w:rPr>
          <w:rFonts w:ascii="Arial" w:hAnsi="Arial" w:cs="Arial"/>
          <w:sz w:val="22"/>
          <w:szCs w:val="22"/>
        </w:rPr>
      </w:pPr>
    </w:p>
    <w:p w14:paraId="354DEBFE" w14:textId="77777777" w:rsidR="000D3A96" w:rsidRDefault="000D3A96">
      <w:pPr>
        <w:jc w:val="both"/>
        <w:rPr>
          <w:rFonts w:ascii="Arial" w:hAnsi="Arial" w:cs="Arial"/>
          <w:sz w:val="22"/>
          <w:szCs w:val="22"/>
        </w:rPr>
      </w:pPr>
    </w:p>
    <w:p w14:paraId="354DEBFF" w14:textId="77777777" w:rsidR="000D3A96" w:rsidRDefault="000D3A96">
      <w:pPr>
        <w:jc w:val="both"/>
        <w:rPr>
          <w:rFonts w:ascii="Arial" w:hAnsi="Arial" w:cs="Arial"/>
          <w:sz w:val="22"/>
          <w:szCs w:val="22"/>
        </w:rPr>
      </w:pPr>
    </w:p>
    <w:p w14:paraId="354DEC00" w14:textId="77777777" w:rsidR="000D3A96" w:rsidRDefault="000D3A96">
      <w:pPr>
        <w:jc w:val="both"/>
        <w:rPr>
          <w:rFonts w:ascii="Arial" w:hAnsi="Arial" w:cs="Arial"/>
          <w:sz w:val="22"/>
          <w:szCs w:val="22"/>
        </w:rPr>
      </w:pPr>
    </w:p>
    <w:p w14:paraId="354DEC01" w14:textId="77777777" w:rsidR="00E61A04" w:rsidRDefault="00E61A04">
      <w:pPr>
        <w:jc w:val="both"/>
        <w:rPr>
          <w:rFonts w:ascii="Arial" w:hAnsi="Arial" w:cs="Arial"/>
          <w:sz w:val="22"/>
          <w:szCs w:val="22"/>
        </w:rPr>
      </w:pPr>
    </w:p>
    <w:p w14:paraId="354DEC02" w14:textId="77777777" w:rsidR="00E61A04" w:rsidRDefault="00E61A04">
      <w:pPr>
        <w:jc w:val="both"/>
        <w:rPr>
          <w:rFonts w:ascii="Arial" w:hAnsi="Arial" w:cs="Arial"/>
          <w:sz w:val="22"/>
          <w:szCs w:val="22"/>
        </w:rPr>
      </w:pPr>
    </w:p>
    <w:p w14:paraId="354DEC03" w14:textId="77777777" w:rsidR="00E61A04" w:rsidRDefault="00E61A04">
      <w:pPr>
        <w:jc w:val="both"/>
        <w:rPr>
          <w:rFonts w:ascii="Arial" w:hAnsi="Arial" w:cs="Arial"/>
          <w:sz w:val="22"/>
          <w:szCs w:val="22"/>
        </w:rPr>
      </w:pPr>
    </w:p>
    <w:p w14:paraId="354DEC04" w14:textId="77777777" w:rsidR="000D3A96" w:rsidRDefault="000D3A96">
      <w:pPr>
        <w:jc w:val="both"/>
        <w:rPr>
          <w:rFonts w:ascii="Arial" w:hAnsi="Arial" w:cs="Arial"/>
          <w:sz w:val="22"/>
          <w:szCs w:val="22"/>
        </w:rPr>
      </w:pPr>
      <w:r>
        <w:rPr>
          <w:rFonts w:ascii="Arial" w:hAnsi="Arial" w:cs="Arial"/>
          <w:sz w:val="22"/>
          <w:szCs w:val="22"/>
        </w:rPr>
        <w:lastRenderedPageBreak/>
        <w:t>Fig. 23.2</w:t>
      </w:r>
      <w:r w:rsidR="00B40A3D">
        <w:rPr>
          <w:rFonts w:ascii="Arial" w:hAnsi="Arial" w:cs="Arial"/>
          <w:sz w:val="22"/>
          <w:szCs w:val="22"/>
        </w:rPr>
        <w:t>4</w:t>
      </w:r>
    </w:p>
    <w:p w14:paraId="354DEC05" w14:textId="77777777" w:rsidR="000D3A96" w:rsidRDefault="008B06B4">
      <w:r>
        <w:rPr>
          <w:noProof/>
        </w:rPr>
        <w:drawing>
          <wp:inline distT="0" distB="0" distL="0" distR="0" wp14:anchorId="354DF400" wp14:editId="354DF401">
            <wp:extent cx="6035040" cy="3756660"/>
            <wp:effectExtent l="19050" t="19050" r="22860" b="15240"/>
            <wp:docPr id="411" name="Picture 411"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1" descr="clip_image001"/>
                    <pic:cNvPicPr>
                      <a:picLocks noChangeArrowheads="1"/>
                    </pic:cNvPicPr>
                  </pic:nvPicPr>
                  <pic:blipFill>
                    <a:blip r:embed="rId86" cstate="print"/>
                    <a:srcRect/>
                    <a:stretch>
                      <a:fillRect/>
                    </a:stretch>
                  </pic:blipFill>
                  <pic:spPr bwMode="auto">
                    <a:xfrm>
                      <a:off x="0" y="0"/>
                      <a:ext cx="6035040" cy="3756660"/>
                    </a:xfrm>
                    <a:prstGeom prst="rect">
                      <a:avLst/>
                    </a:prstGeom>
                    <a:noFill/>
                    <a:ln w="6350" cmpd="sng">
                      <a:solidFill>
                        <a:srgbClr val="000000"/>
                      </a:solidFill>
                      <a:miter lim="800000"/>
                      <a:headEnd/>
                      <a:tailEnd/>
                    </a:ln>
                    <a:effectLst/>
                  </pic:spPr>
                </pic:pic>
              </a:graphicData>
            </a:graphic>
          </wp:inline>
        </w:drawing>
      </w:r>
    </w:p>
    <w:p w14:paraId="354DEC06" w14:textId="77777777" w:rsidR="000D3A96" w:rsidRDefault="000D3A96"/>
    <w:p w14:paraId="354DEC07" w14:textId="77777777" w:rsidR="000D3A96" w:rsidRDefault="000D3A96">
      <w:pPr>
        <w:ind w:firstLine="720"/>
        <w:rPr>
          <w:rFonts w:ascii="Arial" w:hAnsi="Arial" w:cs="Arial"/>
          <w:sz w:val="22"/>
          <w:szCs w:val="22"/>
        </w:rPr>
      </w:pPr>
      <w:r>
        <w:rPr>
          <w:rFonts w:ascii="Arial" w:hAnsi="Arial" w:cs="Arial"/>
          <w:sz w:val="22"/>
          <w:szCs w:val="22"/>
        </w:rPr>
        <w:t>At this point, I’d like to share excerpts from a presentation I’ve given on trend lines and patterns in ROC. Using a 4 hour chart in the Forex market, I use these rules:</w:t>
      </w:r>
    </w:p>
    <w:p w14:paraId="354DEC08" w14:textId="77777777" w:rsidR="000D3A96" w:rsidRDefault="000D3A96">
      <w:pPr>
        <w:ind w:firstLine="720"/>
        <w:rPr>
          <w:rFonts w:ascii="Arial" w:hAnsi="Arial" w:cs="Arial"/>
          <w:sz w:val="22"/>
          <w:szCs w:val="22"/>
        </w:rPr>
      </w:pPr>
    </w:p>
    <w:p w14:paraId="354DEC09" w14:textId="77777777" w:rsidR="000D3A96" w:rsidRDefault="000D3A96">
      <w:pPr>
        <w:ind w:firstLine="720"/>
        <w:rPr>
          <w:rFonts w:ascii="Arial" w:hAnsi="Arial" w:cs="Arial"/>
          <w:sz w:val="22"/>
          <w:szCs w:val="22"/>
        </w:rPr>
      </w:pPr>
      <w:r>
        <w:rPr>
          <w:rFonts w:ascii="Arial" w:hAnsi="Arial" w:cs="Arial"/>
          <w:sz w:val="22"/>
          <w:szCs w:val="22"/>
        </w:rPr>
        <w:t>Long:</w:t>
      </w:r>
    </w:p>
    <w:p w14:paraId="354DEC0A" w14:textId="77777777" w:rsidR="000D3A96" w:rsidRDefault="000D3A96" w:rsidP="00A6221E">
      <w:pPr>
        <w:numPr>
          <w:ilvl w:val="0"/>
          <w:numId w:val="13"/>
        </w:numPr>
        <w:rPr>
          <w:rFonts w:ascii="Arial" w:hAnsi="Arial" w:cs="Arial"/>
          <w:sz w:val="22"/>
          <w:szCs w:val="22"/>
        </w:rPr>
      </w:pPr>
      <w:r>
        <w:rPr>
          <w:rFonts w:ascii="Arial" w:hAnsi="Arial" w:cs="Arial"/>
          <w:sz w:val="22"/>
          <w:szCs w:val="22"/>
        </w:rPr>
        <w:t>By connecting the tops in a down trend from a significant high to each new high (back above the neutral line)</w:t>
      </w:r>
    </w:p>
    <w:p w14:paraId="354DEC0B" w14:textId="77777777" w:rsidR="000D3A96" w:rsidRDefault="000D3A96" w:rsidP="00A6221E">
      <w:pPr>
        <w:numPr>
          <w:ilvl w:val="0"/>
          <w:numId w:val="13"/>
        </w:numPr>
        <w:rPr>
          <w:rFonts w:ascii="Arial" w:hAnsi="Arial" w:cs="Arial"/>
          <w:sz w:val="22"/>
          <w:szCs w:val="22"/>
        </w:rPr>
      </w:pPr>
      <w:r>
        <w:rPr>
          <w:rFonts w:ascii="Arial" w:hAnsi="Arial" w:cs="Arial"/>
          <w:sz w:val="22"/>
          <w:szCs w:val="22"/>
        </w:rPr>
        <w:t>As the momentum of a trend stops…</w:t>
      </w:r>
    </w:p>
    <w:p w14:paraId="354DEC0C" w14:textId="77777777" w:rsidR="000D3A96" w:rsidRDefault="000D3A96" w:rsidP="00A6221E">
      <w:pPr>
        <w:numPr>
          <w:ilvl w:val="0"/>
          <w:numId w:val="13"/>
        </w:numPr>
        <w:rPr>
          <w:rFonts w:ascii="Arial" w:hAnsi="Arial" w:cs="Arial"/>
          <w:sz w:val="22"/>
          <w:szCs w:val="22"/>
        </w:rPr>
      </w:pPr>
      <w:r>
        <w:rPr>
          <w:rFonts w:ascii="Arial" w:hAnsi="Arial" w:cs="Arial"/>
          <w:sz w:val="22"/>
          <w:szCs w:val="22"/>
        </w:rPr>
        <w:t>…the breakouts up through the trend line trigger trading opportunities long</w:t>
      </w:r>
    </w:p>
    <w:p w14:paraId="354DEC0D" w14:textId="77777777" w:rsidR="000D3A96" w:rsidRDefault="000D3A96">
      <w:pPr>
        <w:ind w:firstLine="720"/>
        <w:rPr>
          <w:rFonts w:ascii="Arial" w:hAnsi="Arial" w:cs="Arial"/>
          <w:sz w:val="22"/>
          <w:szCs w:val="22"/>
        </w:rPr>
      </w:pPr>
    </w:p>
    <w:p w14:paraId="354DEC0E" w14:textId="77777777" w:rsidR="000D3A96" w:rsidRDefault="000D3A96">
      <w:pPr>
        <w:ind w:firstLine="720"/>
        <w:rPr>
          <w:rFonts w:ascii="Arial" w:hAnsi="Arial" w:cs="Arial"/>
          <w:sz w:val="22"/>
          <w:szCs w:val="22"/>
        </w:rPr>
      </w:pPr>
      <w:r>
        <w:rPr>
          <w:rFonts w:ascii="Arial" w:hAnsi="Arial" w:cs="Arial"/>
          <w:sz w:val="22"/>
          <w:szCs w:val="22"/>
        </w:rPr>
        <w:t>Short:</w:t>
      </w:r>
    </w:p>
    <w:p w14:paraId="354DEC0F" w14:textId="77777777" w:rsidR="000D3A96" w:rsidRDefault="000D3A96" w:rsidP="00A6221E">
      <w:pPr>
        <w:numPr>
          <w:ilvl w:val="0"/>
          <w:numId w:val="14"/>
        </w:numPr>
        <w:rPr>
          <w:rFonts w:ascii="Arial" w:hAnsi="Arial" w:cs="Arial"/>
          <w:sz w:val="22"/>
          <w:szCs w:val="22"/>
        </w:rPr>
      </w:pPr>
      <w:r>
        <w:rPr>
          <w:rFonts w:ascii="Arial" w:hAnsi="Arial" w:cs="Arial"/>
          <w:sz w:val="22"/>
          <w:szCs w:val="22"/>
        </w:rPr>
        <w:t>…and by connecting the bottoms – from a significant low to each new low (back below the neutral line)</w:t>
      </w:r>
    </w:p>
    <w:p w14:paraId="354DEC10" w14:textId="77777777" w:rsidR="000D3A96" w:rsidRDefault="000D3A96" w:rsidP="00A6221E">
      <w:pPr>
        <w:numPr>
          <w:ilvl w:val="0"/>
          <w:numId w:val="14"/>
        </w:numPr>
        <w:rPr>
          <w:rFonts w:ascii="Arial" w:hAnsi="Arial" w:cs="Arial"/>
          <w:sz w:val="22"/>
          <w:szCs w:val="22"/>
        </w:rPr>
      </w:pPr>
      <w:r>
        <w:rPr>
          <w:rFonts w:ascii="Arial" w:hAnsi="Arial" w:cs="Arial"/>
          <w:sz w:val="22"/>
          <w:szCs w:val="22"/>
        </w:rPr>
        <w:t>As the momentum of a trend stops…</w:t>
      </w:r>
    </w:p>
    <w:p w14:paraId="354DEC11" w14:textId="77777777" w:rsidR="000D3A96" w:rsidRDefault="000D3A96" w:rsidP="00A6221E">
      <w:pPr>
        <w:numPr>
          <w:ilvl w:val="0"/>
          <w:numId w:val="14"/>
        </w:numPr>
        <w:rPr>
          <w:rFonts w:ascii="Arial" w:hAnsi="Arial" w:cs="Arial"/>
          <w:sz w:val="22"/>
          <w:szCs w:val="22"/>
        </w:rPr>
      </w:pPr>
      <w:r>
        <w:rPr>
          <w:rFonts w:ascii="Arial" w:hAnsi="Arial" w:cs="Arial"/>
          <w:sz w:val="22"/>
          <w:szCs w:val="22"/>
        </w:rPr>
        <w:t>…the breakouts back below the trend line trigger trading opportunities short</w:t>
      </w:r>
    </w:p>
    <w:p w14:paraId="354DEC12" w14:textId="77777777" w:rsidR="000D3A96" w:rsidRDefault="000D3A96">
      <w:pPr>
        <w:ind w:firstLine="720"/>
        <w:rPr>
          <w:rFonts w:ascii="Arial" w:hAnsi="Arial" w:cs="Arial"/>
          <w:sz w:val="22"/>
          <w:szCs w:val="22"/>
        </w:rPr>
      </w:pPr>
    </w:p>
    <w:p w14:paraId="354DEC13" w14:textId="77777777" w:rsidR="000D3A96" w:rsidRDefault="000D3A96">
      <w:pPr>
        <w:ind w:firstLine="720"/>
        <w:rPr>
          <w:rFonts w:ascii="Arial" w:hAnsi="Arial" w:cs="Arial"/>
          <w:sz w:val="22"/>
          <w:szCs w:val="22"/>
        </w:rPr>
      </w:pPr>
    </w:p>
    <w:p w14:paraId="354DEC14" w14:textId="77777777" w:rsidR="000D3A96" w:rsidRDefault="000D3A96">
      <w:pPr>
        <w:ind w:firstLine="720"/>
        <w:rPr>
          <w:rFonts w:ascii="Arial" w:hAnsi="Arial" w:cs="Arial"/>
          <w:sz w:val="22"/>
          <w:szCs w:val="22"/>
        </w:rPr>
      </w:pPr>
      <w:r>
        <w:rPr>
          <w:rFonts w:ascii="Arial" w:hAnsi="Arial" w:cs="Arial"/>
          <w:sz w:val="22"/>
          <w:szCs w:val="22"/>
        </w:rPr>
        <w:t>Fig. 23.2</w:t>
      </w:r>
      <w:r w:rsidR="00B40A3D">
        <w:rPr>
          <w:rFonts w:ascii="Arial" w:hAnsi="Arial" w:cs="Arial"/>
          <w:sz w:val="22"/>
          <w:szCs w:val="22"/>
        </w:rPr>
        <w:t>6</w:t>
      </w:r>
      <w:r>
        <w:rPr>
          <w:rFonts w:ascii="Arial" w:hAnsi="Arial" w:cs="Arial"/>
          <w:sz w:val="22"/>
          <w:szCs w:val="22"/>
        </w:rPr>
        <w:t xml:space="preserve"> is the first chart example: </w:t>
      </w:r>
    </w:p>
    <w:p w14:paraId="354DEC15" w14:textId="77777777" w:rsidR="000D3A96" w:rsidRDefault="000D3A96">
      <w:pPr>
        <w:ind w:firstLine="720"/>
        <w:rPr>
          <w:rFonts w:ascii="Arial" w:hAnsi="Arial" w:cs="Arial"/>
          <w:sz w:val="22"/>
          <w:szCs w:val="22"/>
        </w:rPr>
      </w:pPr>
    </w:p>
    <w:p w14:paraId="354DEC16" w14:textId="77777777" w:rsidR="000D3A96" w:rsidRDefault="000D3A96"/>
    <w:p w14:paraId="354DEC17" w14:textId="77777777" w:rsidR="000D3A96" w:rsidRDefault="000D3A96"/>
    <w:p w14:paraId="354DEC18" w14:textId="77777777" w:rsidR="000D3A96" w:rsidRDefault="000D3A96"/>
    <w:p w14:paraId="354DEC19" w14:textId="77777777" w:rsidR="000D3A96" w:rsidRDefault="000D3A96">
      <w:pPr>
        <w:rPr>
          <w:rFonts w:ascii="Arial" w:hAnsi="Arial" w:cs="Arial"/>
          <w:sz w:val="22"/>
          <w:szCs w:val="22"/>
        </w:rPr>
      </w:pPr>
      <w:r>
        <w:rPr>
          <w:rFonts w:ascii="Arial" w:hAnsi="Arial" w:cs="Arial"/>
          <w:sz w:val="22"/>
          <w:szCs w:val="22"/>
        </w:rPr>
        <w:lastRenderedPageBreak/>
        <w:t>Fig. 23.2</w:t>
      </w:r>
      <w:r w:rsidR="00B40A3D">
        <w:rPr>
          <w:rFonts w:ascii="Arial" w:hAnsi="Arial" w:cs="Arial"/>
          <w:sz w:val="22"/>
          <w:szCs w:val="22"/>
        </w:rPr>
        <w:t>6</w:t>
      </w:r>
    </w:p>
    <w:p w14:paraId="354DEC1A" w14:textId="77777777" w:rsidR="000D3A96" w:rsidRDefault="008B06B4">
      <w:r>
        <w:rPr>
          <w:rFonts w:ascii="Arial" w:hAnsi="Arial" w:cs="Arial"/>
          <w:noProof/>
          <w:sz w:val="22"/>
          <w:szCs w:val="22"/>
        </w:rPr>
        <w:drawing>
          <wp:inline distT="0" distB="0" distL="0" distR="0" wp14:anchorId="354DF402" wp14:editId="354DF403">
            <wp:extent cx="6042660" cy="3756660"/>
            <wp:effectExtent l="19050" t="19050" r="15240" b="15240"/>
            <wp:docPr id="412" name="Picture 412"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2" descr="clip_image001"/>
                    <pic:cNvPicPr>
                      <a:picLocks noChangeArrowheads="1"/>
                    </pic:cNvPicPr>
                  </pic:nvPicPr>
                  <pic:blipFill>
                    <a:blip r:embed="rId87" cstate="print"/>
                    <a:srcRect/>
                    <a:stretch>
                      <a:fillRect/>
                    </a:stretch>
                  </pic:blipFill>
                  <pic:spPr bwMode="auto">
                    <a:xfrm>
                      <a:off x="0" y="0"/>
                      <a:ext cx="6042660" cy="3756660"/>
                    </a:xfrm>
                    <a:prstGeom prst="rect">
                      <a:avLst/>
                    </a:prstGeom>
                    <a:noFill/>
                    <a:ln w="6350" cmpd="sng">
                      <a:solidFill>
                        <a:srgbClr val="000000"/>
                      </a:solidFill>
                      <a:miter lim="800000"/>
                      <a:headEnd/>
                      <a:tailEnd/>
                    </a:ln>
                    <a:effectLst/>
                  </pic:spPr>
                </pic:pic>
              </a:graphicData>
            </a:graphic>
          </wp:inline>
        </w:drawing>
      </w:r>
    </w:p>
    <w:p w14:paraId="354DEC1B" w14:textId="77777777" w:rsidR="000D3A96" w:rsidRDefault="000D3A96"/>
    <w:p w14:paraId="354DEC1C" w14:textId="77777777" w:rsidR="000D3A96" w:rsidRDefault="000D3A96">
      <w:pPr>
        <w:ind w:firstLine="720"/>
        <w:jc w:val="both"/>
        <w:rPr>
          <w:rFonts w:ascii="Arial" w:hAnsi="Arial" w:cs="Arial"/>
          <w:sz w:val="22"/>
          <w:szCs w:val="22"/>
        </w:rPr>
      </w:pPr>
      <w:r>
        <w:rPr>
          <w:rFonts w:ascii="Arial" w:hAnsi="Arial" w:cs="Arial"/>
          <w:sz w:val="22"/>
          <w:szCs w:val="22"/>
        </w:rPr>
        <w:t>Notice that by connecting the highs (in ROC) and observing the inverted head and shoulders pattern, a trading opportunity becomes apparent (the trend line break in ROC happened before the trendline beak in price).</w:t>
      </w:r>
    </w:p>
    <w:p w14:paraId="354DEC1D" w14:textId="77777777" w:rsidR="000D3A96" w:rsidRDefault="000D3A96">
      <w:pPr>
        <w:ind w:firstLine="720"/>
        <w:jc w:val="both"/>
        <w:rPr>
          <w:rFonts w:ascii="Arial" w:hAnsi="Arial" w:cs="Arial"/>
          <w:sz w:val="22"/>
          <w:szCs w:val="22"/>
        </w:rPr>
      </w:pPr>
    </w:p>
    <w:p w14:paraId="354DEC1E" w14:textId="77777777" w:rsidR="000D3A96" w:rsidRDefault="000D3A96">
      <w:pPr>
        <w:ind w:firstLine="720"/>
        <w:jc w:val="both"/>
        <w:rPr>
          <w:rFonts w:ascii="Arial" w:hAnsi="Arial" w:cs="Arial"/>
          <w:sz w:val="22"/>
          <w:szCs w:val="22"/>
        </w:rPr>
      </w:pPr>
      <w:r>
        <w:rPr>
          <w:rFonts w:ascii="Arial" w:hAnsi="Arial" w:cs="Arial"/>
          <w:sz w:val="22"/>
          <w:szCs w:val="22"/>
        </w:rPr>
        <w:t>Fig. 23.2</w:t>
      </w:r>
      <w:r w:rsidR="00B40A3D">
        <w:rPr>
          <w:rFonts w:ascii="Arial" w:hAnsi="Arial" w:cs="Arial"/>
          <w:sz w:val="22"/>
          <w:szCs w:val="22"/>
        </w:rPr>
        <w:t>7</w:t>
      </w:r>
      <w:r>
        <w:rPr>
          <w:rFonts w:ascii="Arial" w:hAnsi="Arial" w:cs="Arial"/>
          <w:sz w:val="22"/>
          <w:szCs w:val="22"/>
        </w:rPr>
        <w:t xml:space="preserve"> is the second example chart:</w:t>
      </w:r>
    </w:p>
    <w:p w14:paraId="354DEC1F" w14:textId="77777777" w:rsidR="000D3A96" w:rsidRDefault="000D3A96">
      <w:pPr>
        <w:jc w:val="both"/>
      </w:pPr>
    </w:p>
    <w:p w14:paraId="354DEC20" w14:textId="77777777" w:rsidR="000D3A96" w:rsidRDefault="000D3A96">
      <w:pPr>
        <w:jc w:val="both"/>
      </w:pPr>
    </w:p>
    <w:p w14:paraId="354DEC21" w14:textId="77777777" w:rsidR="000D3A96" w:rsidRDefault="000D3A96">
      <w:pPr>
        <w:jc w:val="both"/>
      </w:pPr>
    </w:p>
    <w:p w14:paraId="354DEC22" w14:textId="77777777" w:rsidR="000D3A96" w:rsidRDefault="000D3A96">
      <w:pPr>
        <w:jc w:val="both"/>
      </w:pPr>
    </w:p>
    <w:p w14:paraId="354DEC23" w14:textId="77777777" w:rsidR="000D3A96" w:rsidRDefault="000D3A96">
      <w:pPr>
        <w:jc w:val="both"/>
      </w:pPr>
    </w:p>
    <w:p w14:paraId="354DEC24" w14:textId="77777777" w:rsidR="000D3A96" w:rsidRDefault="000D3A96">
      <w:pPr>
        <w:jc w:val="both"/>
      </w:pPr>
    </w:p>
    <w:p w14:paraId="354DEC25" w14:textId="77777777" w:rsidR="000D3A96" w:rsidRDefault="000D3A96">
      <w:pPr>
        <w:jc w:val="both"/>
      </w:pPr>
    </w:p>
    <w:p w14:paraId="354DEC26" w14:textId="77777777" w:rsidR="000D3A96" w:rsidRDefault="000D3A96">
      <w:pPr>
        <w:jc w:val="both"/>
      </w:pPr>
    </w:p>
    <w:p w14:paraId="354DEC27" w14:textId="77777777" w:rsidR="000D3A96" w:rsidRDefault="000D3A96">
      <w:pPr>
        <w:jc w:val="both"/>
      </w:pPr>
    </w:p>
    <w:p w14:paraId="354DEC28" w14:textId="77777777" w:rsidR="000D3A96" w:rsidRDefault="000D3A96">
      <w:pPr>
        <w:jc w:val="both"/>
      </w:pPr>
    </w:p>
    <w:p w14:paraId="354DEC29" w14:textId="77777777" w:rsidR="000D3A96" w:rsidRDefault="000D3A96">
      <w:pPr>
        <w:jc w:val="both"/>
      </w:pPr>
    </w:p>
    <w:p w14:paraId="354DEC2A" w14:textId="77777777" w:rsidR="000D3A96" w:rsidRDefault="000D3A96">
      <w:pPr>
        <w:jc w:val="both"/>
      </w:pPr>
    </w:p>
    <w:p w14:paraId="354DEC2B" w14:textId="77777777" w:rsidR="000D3A96" w:rsidRDefault="000D3A96">
      <w:pPr>
        <w:jc w:val="both"/>
      </w:pPr>
    </w:p>
    <w:p w14:paraId="354DEC2C" w14:textId="77777777" w:rsidR="000D3A96" w:rsidRDefault="000D3A96">
      <w:pPr>
        <w:jc w:val="both"/>
      </w:pPr>
    </w:p>
    <w:p w14:paraId="354DEC2D" w14:textId="77777777" w:rsidR="00B40A3D" w:rsidRDefault="00B40A3D">
      <w:pPr>
        <w:jc w:val="both"/>
        <w:rPr>
          <w:rFonts w:ascii="Arial" w:hAnsi="Arial" w:cs="Arial"/>
          <w:sz w:val="22"/>
          <w:szCs w:val="22"/>
        </w:rPr>
      </w:pPr>
    </w:p>
    <w:p w14:paraId="354DEC2E" w14:textId="77777777" w:rsidR="000D3A96" w:rsidRDefault="000D3A96">
      <w:pPr>
        <w:jc w:val="both"/>
        <w:rPr>
          <w:rFonts w:ascii="Arial" w:hAnsi="Arial" w:cs="Arial"/>
          <w:sz w:val="22"/>
          <w:szCs w:val="22"/>
        </w:rPr>
      </w:pPr>
      <w:r>
        <w:rPr>
          <w:rFonts w:ascii="Arial" w:hAnsi="Arial" w:cs="Arial"/>
          <w:sz w:val="22"/>
          <w:szCs w:val="22"/>
        </w:rPr>
        <w:lastRenderedPageBreak/>
        <w:t>Fig. 23.2</w:t>
      </w:r>
      <w:r w:rsidR="00B40A3D">
        <w:rPr>
          <w:rFonts w:ascii="Arial" w:hAnsi="Arial" w:cs="Arial"/>
          <w:sz w:val="22"/>
          <w:szCs w:val="22"/>
        </w:rPr>
        <w:t>7</w:t>
      </w:r>
    </w:p>
    <w:p w14:paraId="354DEC2F" w14:textId="77777777" w:rsidR="000D3A96" w:rsidRDefault="008B06B4">
      <w:pPr>
        <w:jc w:val="both"/>
      </w:pPr>
      <w:r>
        <w:rPr>
          <w:noProof/>
        </w:rPr>
        <w:drawing>
          <wp:inline distT="0" distB="0" distL="0" distR="0" wp14:anchorId="354DF404" wp14:editId="354DF405">
            <wp:extent cx="6042660" cy="3741420"/>
            <wp:effectExtent l="19050" t="19050" r="15240" b="11430"/>
            <wp:docPr id="413" name="Picture 413"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3" descr="clip_image001"/>
                    <pic:cNvPicPr>
                      <a:picLocks noChangeArrowheads="1"/>
                    </pic:cNvPicPr>
                  </pic:nvPicPr>
                  <pic:blipFill>
                    <a:blip r:embed="rId88" cstate="print"/>
                    <a:srcRect/>
                    <a:stretch>
                      <a:fillRect/>
                    </a:stretch>
                  </pic:blipFill>
                  <pic:spPr bwMode="auto">
                    <a:xfrm>
                      <a:off x="0" y="0"/>
                      <a:ext cx="6042660" cy="3741420"/>
                    </a:xfrm>
                    <a:prstGeom prst="rect">
                      <a:avLst/>
                    </a:prstGeom>
                    <a:noFill/>
                    <a:ln w="6350" cmpd="sng">
                      <a:solidFill>
                        <a:srgbClr val="000000"/>
                      </a:solidFill>
                      <a:miter lim="800000"/>
                      <a:headEnd/>
                      <a:tailEnd/>
                    </a:ln>
                    <a:effectLst/>
                  </pic:spPr>
                </pic:pic>
              </a:graphicData>
            </a:graphic>
          </wp:inline>
        </w:drawing>
      </w:r>
    </w:p>
    <w:p w14:paraId="354DEC30" w14:textId="77777777" w:rsidR="000D3A96" w:rsidRDefault="000D3A96">
      <w:pPr>
        <w:ind w:firstLine="720"/>
        <w:jc w:val="both"/>
      </w:pPr>
    </w:p>
    <w:p w14:paraId="354DEC31" w14:textId="77777777" w:rsidR="000D3A96" w:rsidRDefault="000D3A96">
      <w:pPr>
        <w:ind w:firstLine="720"/>
        <w:jc w:val="both"/>
        <w:rPr>
          <w:rFonts w:ascii="Arial" w:hAnsi="Arial" w:cs="Arial"/>
          <w:sz w:val="22"/>
          <w:szCs w:val="22"/>
        </w:rPr>
      </w:pPr>
      <w:r>
        <w:rPr>
          <w:rFonts w:ascii="Arial" w:hAnsi="Arial" w:cs="Arial"/>
          <w:sz w:val="22"/>
          <w:szCs w:val="22"/>
        </w:rPr>
        <w:t>Notice that in Fig. 23.2</w:t>
      </w:r>
      <w:r w:rsidR="00B40A3D">
        <w:rPr>
          <w:rFonts w:ascii="Arial" w:hAnsi="Arial" w:cs="Arial"/>
          <w:sz w:val="22"/>
          <w:szCs w:val="22"/>
        </w:rPr>
        <w:t>7</w:t>
      </w:r>
      <w:r>
        <w:rPr>
          <w:rFonts w:ascii="Arial" w:hAnsi="Arial" w:cs="Arial"/>
          <w:sz w:val="22"/>
          <w:szCs w:val="22"/>
        </w:rPr>
        <w:t>, even though the previous break signaled higher pricing and then price failed to continue at previous resistance, after the retest of the price trendline and the subsequent return to previous resistance, this time ROC (the trendline and pattern) suggested that resistance will hold, not break-out and then price dropped.</w:t>
      </w:r>
    </w:p>
    <w:p w14:paraId="354DEC32" w14:textId="77777777" w:rsidR="000D3A96" w:rsidRDefault="000D3A96">
      <w:pPr>
        <w:ind w:firstLine="720"/>
        <w:jc w:val="both"/>
        <w:rPr>
          <w:rFonts w:ascii="Arial" w:hAnsi="Arial" w:cs="Arial"/>
          <w:sz w:val="22"/>
          <w:szCs w:val="22"/>
        </w:rPr>
      </w:pPr>
      <w:r>
        <w:rPr>
          <w:rFonts w:ascii="Arial" w:hAnsi="Arial" w:cs="Arial"/>
          <w:sz w:val="22"/>
          <w:szCs w:val="22"/>
        </w:rPr>
        <w:t xml:space="preserve">By using the break in the ROC trendlines, earlier entries (and exits) can be taken than by waiting for conventional trend lines breaks. Watching for patterns in ROC (similar to price patterns) is also leading price movement and helps project near term price movement. Following the previous examples, there were four trading opportunities and moves of 130 pips in the first bounce higher, 100 pips in the fall from resistance back to the trend line, 120 pips back up to the higher high and finally a drop of 270 pips in the last sell off back to the old trend line for a total of 630 pips in less than three weeks. </w:t>
      </w:r>
    </w:p>
    <w:p w14:paraId="354DEC33" w14:textId="2371C7DC" w:rsidR="000D3A96" w:rsidRDefault="000D3A96">
      <w:pPr>
        <w:ind w:firstLine="720"/>
        <w:jc w:val="both"/>
        <w:rPr>
          <w:rFonts w:ascii="Arial" w:hAnsi="Arial" w:cs="Arial"/>
          <w:sz w:val="22"/>
          <w:szCs w:val="22"/>
        </w:rPr>
      </w:pPr>
      <w:r>
        <w:rPr>
          <w:rFonts w:ascii="Arial" w:hAnsi="Arial" w:cs="Arial"/>
          <w:sz w:val="22"/>
          <w:szCs w:val="22"/>
        </w:rPr>
        <w:t>Perhaps the biggest surprise with observing the trend lines in ROC is seeing price action at the intersection of two trend lines (look at Fig. 23.2</w:t>
      </w:r>
      <w:r w:rsidR="00B40A3D">
        <w:rPr>
          <w:rFonts w:ascii="Arial" w:hAnsi="Arial" w:cs="Arial"/>
          <w:sz w:val="22"/>
          <w:szCs w:val="22"/>
        </w:rPr>
        <w:t>8</w:t>
      </w:r>
      <w:r>
        <w:rPr>
          <w:rFonts w:ascii="Arial" w:hAnsi="Arial" w:cs="Arial"/>
          <w:sz w:val="22"/>
          <w:szCs w:val="22"/>
        </w:rPr>
        <w:t xml:space="preserve"> for an example with multiple trend lines to see this). I’ve used the phenomenon to project possible turning points in price. While this works frequently, you should be reminded at this point once again that nothing is perfect and all methods will experience their losses. This example is made on 4 hour </w:t>
      </w:r>
      <w:r w:rsidR="00EC193D">
        <w:rPr>
          <w:rFonts w:ascii="Arial" w:hAnsi="Arial" w:cs="Arial"/>
          <w:sz w:val="22"/>
          <w:szCs w:val="22"/>
        </w:rPr>
        <w:t>charts but</w:t>
      </w:r>
      <w:r>
        <w:rPr>
          <w:rFonts w:ascii="Arial" w:hAnsi="Arial" w:cs="Arial"/>
          <w:sz w:val="22"/>
          <w:szCs w:val="22"/>
        </w:rPr>
        <w:t xml:space="preserve"> seems to have moderate success on every time frame I’ve tested (being a swing trader in the Forex, the longer time frames produce larger limits (and of course require larger stops).</w:t>
      </w:r>
    </w:p>
    <w:p w14:paraId="354DEC34" w14:textId="77777777" w:rsidR="000D3A96" w:rsidRDefault="000D3A96">
      <w:pPr>
        <w:ind w:firstLine="720"/>
        <w:jc w:val="both"/>
        <w:rPr>
          <w:rFonts w:ascii="Arial" w:hAnsi="Arial" w:cs="Arial"/>
          <w:sz w:val="22"/>
          <w:szCs w:val="22"/>
        </w:rPr>
      </w:pPr>
    </w:p>
    <w:p w14:paraId="354DEC35" w14:textId="77777777" w:rsidR="000D3A96" w:rsidRDefault="000D3A96">
      <w:pPr>
        <w:jc w:val="both"/>
      </w:pPr>
    </w:p>
    <w:p w14:paraId="354DEC36" w14:textId="77777777" w:rsidR="000D3A96" w:rsidRDefault="000D3A96">
      <w:pPr>
        <w:jc w:val="both"/>
      </w:pPr>
    </w:p>
    <w:p w14:paraId="354DEC37" w14:textId="77777777" w:rsidR="00AF55F6" w:rsidRDefault="00AF55F6">
      <w:pPr>
        <w:jc w:val="both"/>
        <w:rPr>
          <w:rFonts w:ascii="Arial" w:hAnsi="Arial" w:cs="Arial"/>
          <w:sz w:val="22"/>
          <w:szCs w:val="22"/>
        </w:rPr>
      </w:pPr>
    </w:p>
    <w:p w14:paraId="354DEC38" w14:textId="77777777" w:rsidR="000D3A96" w:rsidRDefault="000D3A96">
      <w:pPr>
        <w:jc w:val="both"/>
        <w:rPr>
          <w:rFonts w:ascii="Arial" w:hAnsi="Arial" w:cs="Arial"/>
          <w:sz w:val="22"/>
          <w:szCs w:val="22"/>
        </w:rPr>
      </w:pPr>
      <w:r>
        <w:rPr>
          <w:rFonts w:ascii="Arial" w:hAnsi="Arial" w:cs="Arial"/>
          <w:sz w:val="22"/>
          <w:szCs w:val="22"/>
        </w:rPr>
        <w:lastRenderedPageBreak/>
        <w:t>Fig. 23.2</w:t>
      </w:r>
      <w:r w:rsidR="00B40A3D">
        <w:rPr>
          <w:rFonts w:ascii="Arial" w:hAnsi="Arial" w:cs="Arial"/>
          <w:sz w:val="22"/>
          <w:szCs w:val="22"/>
        </w:rPr>
        <w:t>8</w:t>
      </w:r>
    </w:p>
    <w:p w14:paraId="354DEC39" w14:textId="77777777" w:rsidR="000D3A96" w:rsidRDefault="008B06B4">
      <w:pPr>
        <w:jc w:val="both"/>
      </w:pPr>
      <w:r>
        <w:rPr>
          <w:noProof/>
        </w:rPr>
        <w:drawing>
          <wp:inline distT="0" distB="0" distL="0" distR="0" wp14:anchorId="354DF406" wp14:editId="354DF407">
            <wp:extent cx="6042660" cy="3756660"/>
            <wp:effectExtent l="19050" t="19050" r="15240" b="15240"/>
            <wp:docPr id="414" name="Picture 414"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4" descr="clip_image001"/>
                    <pic:cNvPicPr>
                      <a:picLocks noChangeArrowheads="1"/>
                    </pic:cNvPicPr>
                  </pic:nvPicPr>
                  <pic:blipFill>
                    <a:blip r:embed="rId89" cstate="print"/>
                    <a:srcRect/>
                    <a:stretch>
                      <a:fillRect/>
                    </a:stretch>
                  </pic:blipFill>
                  <pic:spPr bwMode="auto">
                    <a:xfrm>
                      <a:off x="0" y="0"/>
                      <a:ext cx="6042660" cy="3756660"/>
                    </a:xfrm>
                    <a:prstGeom prst="rect">
                      <a:avLst/>
                    </a:prstGeom>
                    <a:noFill/>
                    <a:ln w="6350" cmpd="sng">
                      <a:solidFill>
                        <a:srgbClr val="000000"/>
                      </a:solidFill>
                      <a:miter lim="800000"/>
                      <a:headEnd/>
                      <a:tailEnd/>
                    </a:ln>
                    <a:effectLst/>
                  </pic:spPr>
                </pic:pic>
              </a:graphicData>
            </a:graphic>
          </wp:inline>
        </w:drawing>
      </w:r>
    </w:p>
    <w:p w14:paraId="354DEC3A" w14:textId="77777777" w:rsidR="000D3A96" w:rsidRDefault="000D3A96">
      <w:pPr>
        <w:ind w:firstLine="720"/>
        <w:jc w:val="both"/>
      </w:pPr>
    </w:p>
    <w:p w14:paraId="354DEC3B" w14:textId="77777777" w:rsidR="000D3A96" w:rsidRDefault="000D3A96">
      <w:pPr>
        <w:ind w:firstLine="720"/>
        <w:jc w:val="both"/>
        <w:rPr>
          <w:rFonts w:ascii="Arial" w:hAnsi="Arial" w:cs="Arial"/>
          <w:sz w:val="22"/>
          <w:szCs w:val="22"/>
        </w:rPr>
      </w:pPr>
      <w:r>
        <w:rPr>
          <w:rFonts w:ascii="Arial" w:hAnsi="Arial" w:cs="Arial"/>
          <w:sz w:val="22"/>
          <w:szCs w:val="22"/>
        </w:rPr>
        <w:t>An outside bearish candle traded at the crossover of the two trend lines in ROC and after a few more hours of consolidation including divergence…</w:t>
      </w:r>
    </w:p>
    <w:p w14:paraId="354DEC3C" w14:textId="77777777" w:rsidR="000D3A96" w:rsidRDefault="000D3A96">
      <w:pPr>
        <w:ind w:firstLine="720"/>
        <w:jc w:val="both"/>
        <w:rPr>
          <w:rFonts w:ascii="Arial" w:hAnsi="Arial" w:cs="Arial"/>
          <w:sz w:val="22"/>
          <w:szCs w:val="22"/>
        </w:rPr>
      </w:pPr>
    </w:p>
    <w:p w14:paraId="354DEC3D" w14:textId="77777777" w:rsidR="000D3A96" w:rsidRDefault="000D3A96">
      <w:pPr>
        <w:jc w:val="both"/>
      </w:pPr>
    </w:p>
    <w:p w14:paraId="354DEC3E" w14:textId="77777777" w:rsidR="000D3A96" w:rsidRDefault="000D3A96">
      <w:pPr>
        <w:jc w:val="both"/>
      </w:pPr>
    </w:p>
    <w:p w14:paraId="354DEC3F" w14:textId="77777777" w:rsidR="000D3A96" w:rsidRDefault="000D3A96">
      <w:pPr>
        <w:jc w:val="both"/>
      </w:pPr>
    </w:p>
    <w:p w14:paraId="354DEC40" w14:textId="77777777" w:rsidR="000D3A96" w:rsidRDefault="000D3A96">
      <w:pPr>
        <w:jc w:val="both"/>
      </w:pPr>
    </w:p>
    <w:p w14:paraId="354DEC41" w14:textId="77777777" w:rsidR="000D3A96" w:rsidRDefault="000D3A96">
      <w:pPr>
        <w:jc w:val="both"/>
      </w:pPr>
    </w:p>
    <w:p w14:paraId="354DEC42" w14:textId="77777777" w:rsidR="000D3A96" w:rsidRDefault="000D3A96">
      <w:pPr>
        <w:jc w:val="both"/>
      </w:pPr>
    </w:p>
    <w:p w14:paraId="354DEC43" w14:textId="77777777" w:rsidR="000D3A96" w:rsidRDefault="000D3A96">
      <w:pPr>
        <w:jc w:val="both"/>
      </w:pPr>
    </w:p>
    <w:p w14:paraId="354DEC44" w14:textId="77777777" w:rsidR="000D3A96" w:rsidRDefault="000D3A96">
      <w:pPr>
        <w:jc w:val="both"/>
      </w:pPr>
    </w:p>
    <w:p w14:paraId="354DEC45" w14:textId="77777777" w:rsidR="000D3A96" w:rsidRDefault="000D3A96">
      <w:pPr>
        <w:jc w:val="both"/>
      </w:pPr>
    </w:p>
    <w:p w14:paraId="354DEC46" w14:textId="77777777" w:rsidR="000D3A96" w:rsidRDefault="000D3A96">
      <w:pPr>
        <w:jc w:val="both"/>
      </w:pPr>
    </w:p>
    <w:p w14:paraId="354DEC47" w14:textId="77777777" w:rsidR="000D3A96" w:rsidRDefault="000D3A96">
      <w:pPr>
        <w:jc w:val="both"/>
      </w:pPr>
    </w:p>
    <w:p w14:paraId="354DEC48" w14:textId="77777777" w:rsidR="000D3A96" w:rsidRDefault="000D3A96">
      <w:pPr>
        <w:jc w:val="both"/>
      </w:pPr>
    </w:p>
    <w:p w14:paraId="354DEC49" w14:textId="77777777" w:rsidR="000D3A96" w:rsidRDefault="000D3A96">
      <w:pPr>
        <w:jc w:val="both"/>
      </w:pPr>
    </w:p>
    <w:p w14:paraId="354DEC4A" w14:textId="77777777" w:rsidR="000D3A96" w:rsidRDefault="000D3A96">
      <w:pPr>
        <w:jc w:val="both"/>
      </w:pPr>
    </w:p>
    <w:p w14:paraId="354DEC4B" w14:textId="77777777" w:rsidR="000D3A96" w:rsidRDefault="000D3A96">
      <w:pPr>
        <w:jc w:val="both"/>
      </w:pPr>
    </w:p>
    <w:p w14:paraId="354DEC4C" w14:textId="77777777" w:rsidR="000D3A96" w:rsidRDefault="000D3A96">
      <w:pPr>
        <w:jc w:val="both"/>
      </w:pPr>
    </w:p>
    <w:p w14:paraId="354DEC4D" w14:textId="77777777" w:rsidR="000D3A96" w:rsidRDefault="000D3A96">
      <w:pPr>
        <w:jc w:val="both"/>
      </w:pPr>
    </w:p>
    <w:p w14:paraId="354DEC4E" w14:textId="77777777" w:rsidR="000D3A96" w:rsidRDefault="000D3A96">
      <w:pPr>
        <w:jc w:val="both"/>
        <w:rPr>
          <w:rFonts w:ascii="Arial" w:hAnsi="Arial" w:cs="Arial"/>
          <w:sz w:val="22"/>
          <w:szCs w:val="22"/>
        </w:rPr>
      </w:pPr>
      <w:r>
        <w:rPr>
          <w:rFonts w:ascii="Arial" w:hAnsi="Arial" w:cs="Arial"/>
          <w:sz w:val="22"/>
          <w:szCs w:val="22"/>
        </w:rPr>
        <w:lastRenderedPageBreak/>
        <w:t>Fig. 23.2</w:t>
      </w:r>
      <w:r w:rsidR="00B40A3D">
        <w:rPr>
          <w:rFonts w:ascii="Arial" w:hAnsi="Arial" w:cs="Arial"/>
          <w:sz w:val="22"/>
          <w:szCs w:val="22"/>
        </w:rPr>
        <w:t>9</w:t>
      </w:r>
    </w:p>
    <w:p w14:paraId="354DEC4F" w14:textId="77777777" w:rsidR="000D3A96" w:rsidRDefault="008B06B4">
      <w:pPr>
        <w:jc w:val="both"/>
      </w:pPr>
      <w:r>
        <w:rPr>
          <w:noProof/>
        </w:rPr>
        <w:drawing>
          <wp:inline distT="0" distB="0" distL="0" distR="0" wp14:anchorId="354DF408" wp14:editId="354DF409">
            <wp:extent cx="6042660" cy="3741420"/>
            <wp:effectExtent l="19050" t="19050" r="15240" b="11430"/>
            <wp:docPr id="415" name="Picture 415"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5" descr="clip_image001"/>
                    <pic:cNvPicPr>
                      <a:picLocks noChangeArrowheads="1"/>
                    </pic:cNvPicPr>
                  </pic:nvPicPr>
                  <pic:blipFill>
                    <a:blip r:embed="rId90" cstate="print"/>
                    <a:srcRect/>
                    <a:stretch>
                      <a:fillRect/>
                    </a:stretch>
                  </pic:blipFill>
                  <pic:spPr bwMode="auto">
                    <a:xfrm>
                      <a:off x="0" y="0"/>
                      <a:ext cx="6042660" cy="3741420"/>
                    </a:xfrm>
                    <a:prstGeom prst="rect">
                      <a:avLst/>
                    </a:prstGeom>
                    <a:noFill/>
                    <a:ln w="6350" cmpd="sng">
                      <a:solidFill>
                        <a:srgbClr val="000000"/>
                      </a:solidFill>
                      <a:miter lim="800000"/>
                      <a:headEnd/>
                      <a:tailEnd/>
                    </a:ln>
                    <a:effectLst/>
                  </pic:spPr>
                </pic:pic>
              </a:graphicData>
            </a:graphic>
          </wp:inline>
        </w:drawing>
      </w:r>
    </w:p>
    <w:p w14:paraId="354DEC50" w14:textId="77777777" w:rsidR="000D3A96" w:rsidRDefault="000D3A96">
      <w:pPr>
        <w:jc w:val="both"/>
      </w:pPr>
    </w:p>
    <w:p w14:paraId="354DEC51" w14:textId="77777777" w:rsidR="000D3A96" w:rsidRDefault="000D3A96">
      <w:pPr>
        <w:ind w:firstLine="720"/>
        <w:jc w:val="both"/>
        <w:rPr>
          <w:rFonts w:ascii="Arial" w:hAnsi="Arial" w:cs="Arial"/>
          <w:sz w:val="22"/>
          <w:szCs w:val="22"/>
        </w:rPr>
      </w:pPr>
      <w:r>
        <w:rPr>
          <w:rFonts w:ascii="Arial" w:hAnsi="Arial" w:cs="Arial"/>
          <w:sz w:val="22"/>
          <w:szCs w:val="22"/>
        </w:rPr>
        <w:t>…a nice sell-off near resistance as ROC broke neutral that dropped over 250 pips.</w:t>
      </w:r>
    </w:p>
    <w:p w14:paraId="354DEC52" w14:textId="77777777" w:rsidR="000D3A96" w:rsidRDefault="000D3A96">
      <w:pPr>
        <w:ind w:firstLine="720"/>
        <w:jc w:val="both"/>
      </w:pPr>
    </w:p>
    <w:p w14:paraId="354DEC53" w14:textId="77777777" w:rsidR="000D3A96" w:rsidRDefault="000D3A96">
      <w:pPr>
        <w:pStyle w:val="Heading3"/>
      </w:pPr>
      <w:bookmarkStart w:id="333" w:name="_Toc203391045"/>
      <w:bookmarkStart w:id="334" w:name="_Toc363377916"/>
      <w:bookmarkStart w:id="335" w:name="_Toc237079038"/>
      <w:r>
        <w:t>Directional Movement Index</w:t>
      </w:r>
      <w:bookmarkEnd w:id="333"/>
      <w:bookmarkEnd w:id="334"/>
      <w:bookmarkEnd w:id="335"/>
    </w:p>
    <w:p w14:paraId="354DEC54" w14:textId="77777777" w:rsidR="000D3A96" w:rsidRDefault="000D3A96"/>
    <w:p w14:paraId="354DEC55" w14:textId="77777777" w:rsidR="000D3A96" w:rsidRDefault="000D3A96">
      <w:pPr>
        <w:ind w:firstLine="720"/>
        <w:jc w:val="both"/>
        <w:rPr>
          <w:rFonts w:ascii="Arial" w:hAnsi="Arial" w:cs="Arial"/>
          <w:sz w:val="22"/>
          <w:szCs w:val="22"/>
        </w:rPr>
      </w:pPr>
      <w:r>
        <w:rPr>
          <w:rFonts w:ascii="Arial" w:hAnsi="Arial" w:cs="Arial"/>
          <w:sz w:val="22"/>
          <w:szCs w:val="22"/>
        </w:rPr>
        <w:t>The Directional Movement Index provides a signal of trend presence in the market. The DMI (or Average Directional Movement Index, ADX, as it’s sometimes called) consists of three lines. The first, +DI measures positive movement (purple line in Fig. 23.</w:t>
      </w:r>
      <w:r w:rsidR="00B40A3D">
        <w:rPr>
          <w:rFonts w:ascii="Arial" w:hAnsi="Arial" w:cs="Arial"/>
          <w:sz w:val="22"/>
          <w:szCs w:val="22"/>
        </w:rPr>
        <w:t>30</w:t>
      </w:r>
      <w:r>
        <w:rPr>
          <w:rFonts w:ascii="Arial" w:hAnsi="Arial" w:cs="Arial"/>
          <w:sz w:val="22"/>
          <w:szCs w:val="22"/>
        </w:rPr>
        <w:t xml:space="preserve">) or upside movement, the second line (blue), -DI measures downward, or negative movement and the ADX (red). </w:t>
      </w:r>
    </w:p>
    <w:p w14:paraId="354DEC56" w14:textId="77777777" w:rsidR="000D3A96" w:rsidRDefault="000D3A96">
      <w:pPr>
        <w:jc w:val="both"/>
      </w:pPr>
    </w:p>
    <w:p w14:paraId="354DEC57" w14:textId="77777777" w:rsidR="000D3A96" w:rsidRDefault="000D3A96">
      <w:pPr>
        <w:jc w:val="both"/>
      </w:pPr>
    </w:p>
    <w:p w14:paraId="354DEC58" w14:textId="77777777" w:rsidR="000D3A96" w:rsidRDefault="000D3A96">
      <w:pPr>
        <w:jc w:val="both"/>
      </w:pPr>
    </w:p>
    <w:p w14:paraId="354DEC59" w14:textId="77777777" w:rsidR="000D3A96" w:rsidRDefault="000D3A96">
      <w:pPr>
        <w:jc w:val="both"/>
      </w:pPr>
    </w:p>
    <w:p w14:paraId="354DEC5A" w14:textId="77777777" w:rsidR="000D3A96" w:rsidRDefault="000D3A96">
      <w:pPr>
        <w:jc w:val="both"/>
      </w:pPr>
    </w:p>
    <w:p w14:paraId="354DEC5B" w14:textId="77777777" w:rsidR="000D3A96" w:rsidRDefault="000D3A96">
      <w:pPr>
        <w:jc w:val="both"/>
      </w:pPr>
    </w:p>
    <w:p w14:paraId="354DEC5C" w14:textId="77777777" w:rsidR="000D3A96" w:rsidRDefault="000D3A96">
      <w:pPr>
        <w:jc w:val="both"/>
      </w:pPr>
    </w:p>
    <w:p w14:paraId="354DEC5D" w14:textId="77777777" w:rsidR="000D3A96" w:rsidRDefault="000D3A96">
      <w:pPr>
        <w:jc w:val="both"/>
      </w:pPr>
    </w:p>
    <w:p w14:paraId="354DEC5E" w14:textId="77777777" w:rsidR="000D3A96" w:rsidRDefault="000D3A96">
      <w:pPr>
        <w:jc w:val="both"/>
      </w:pPr>
    </w:p>
    <w:p w14:paraId="354DEC5F" w14:textId="77777777" w:rsidR="000D3A96" w:rsidRDefault="000D3A96">
      <w:pPr>
        <w:jc w:val="both"/>
      </w:pPr>
    </w:p>
    <w:p w14:paraId="354DEC60" w14:textId="77777777" w:rsidR="000D3A96" w:rsidRDefault="000D3A96">
      <w:pPr>
        <w:jc w:val="both"/>
      </w:pPr>
    </w:p>
    <w:p w14:paraId="354DEC61" w14:textId="77777777" w:rsidR="000D3A96" w:rsidRDefault="000D3A96">
      <w:pPr>
        <w:jc w:val="both"/>
        <w:rPr>
          <w:rFonts w:ascii="Arial" w:hAnsi="Arial" w:cs="Arial"/>
          <w:sz w:val="22"/>
          <w:szCs w:val="22"/>
        </w:rPr>
      </w:pPr>
      <w:r>
        <w:rPr>
          <w:rFonts w:ascii="Arial" w:hAnsi="Arial" w:cs="Arial"/>
          <w:sz w:val="22"/>
          <w:szCs w:val="22"/>
        </w:rPr>
        <w:lastRenderedPageBreak/>
        <w:t>Fig. 23.</w:t>
      </w:r>
      <w:r w:rsidR="00B40A3D">
        <w:rPr>
          <w:rFonts w:ascii="Arial" w:hAnsi="Arial" w:cs="Arial"/>
          <w:sz w:val="22"/>
          <w:szCs w:val="22"/>
        </w:rPr>
        <w:t>30</w:t>
      </w:r>
    </w:p>
    <w:p w14:paraId="354DEC62" w14:textId="77777777" w:rsidR="000D3A96" w:rsidRDefault="008B06B4">
      <w:pPr>
        <w:jc w:val="both"/>
      </w:pPr>
      <w:r>
        <w:rPr>
          <w:noProof/>
        </w:rPr>
        <w:drawing>
          <wp:inline distT="0" distB="0" distL="0" distR="0" wp14:anchorId="354DF40A" wp14:editId="354DF40B">
            <wp:extent cx="6042660" cy="3741420"/>
            <wp:effectExtent l="19050" t="19050" r="15240" b="11430"/>
            <wp:docPr id="416" name="Picture 416"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6" descr="clip_image001"/>
                    <pic:cNvPicPr>
                      <a:picLocks noChangeArrowheads="1"/>
                    </pic:cNvPicPr>
                  </pic:nvPicPr>
                  <pic:blipFill>
                    <a:blip r:embed="rId91" cstate="print"/>
                    <a:srcRect/>
                    <a:stretch>
                      <a:fillRect/>
                    </a:stretch>
                  </pic:blipFill>
                  <pic:spPr bwMode="auto">
                    <a:xfrm>
                      <a:off x="0" y="0"/>
                      <a:ext cx="6042660" cy="3741420"/>
                    </a:xfrm>
                    <a:prstGeom prst="rect">
                      <a:avLst/>
                    </a:prstGeom>
                    <a:noFill/>
                    <a:ln w="6350" cmpd="sng">
                      <a:solidFill>
                        <a:srgbClr val="000000"/>
                      </a:solidFill>
                      <a:miter lim="800000"/>
                      <a:headEnd/>
                      <a:tailEnd/>
                    </a:ln>
                    <a:effectLst/>
                  </pic:spPr>
                </pic:pic>
              </a:graphicData>
            </a:graphic>
          </wp:inline>
        </w:drawing>
      </w:r>
    </w:p>
    <w:p w14:paraId="354DEC63" w14:textId="77777777" w:rsidR="000D3A96" w:rsidRDefault="000D3A96">
      <w:pPr>
        <w:jc w:val="both"/>
      </w:pPr>
    </w:p>
    <w:p w14:paraId="354DEC64" w14:textId="77777777" w:rsidR="000D3A96" w:rsidRDefault="000D3A96">
      <w:pPr>
        <w:ind w:firstLine="720"/>
        <w:jc w:val="both"/>
        <w:rPr>
          <w:rFonts w:ascii="Arial" w:hAnsi="Arial" w:cs="Arial"/>
          <w:sz w:val="22"/>
          <w:szCs w:val="22"/>
        </w:rPr>
      </w:pPr>
      <w:r>
        <w:rPr>
          <w:rFonts w:ascii="Arial" w:hAnsi="Arial" w:cs="Arial"/>
          <w:sz w:val="22"/>
          <w:szCs w:val="22"/>
        </w:rPr>
        <w:t xml:space="preserve">The buy signal occurs when the +DI line crosses over the –DI line, and the sell signal occurs when the +DI crosses below the –DI line. The strength of the trend is represented by the increase in the spread between the DI lines and when you add Welles Wilder’s ADX line to the equation, the results get really interesting. </w:t>
      </w:r>
    </w:p>
    <w:p w14:paraId="354DEC65" w14:textId="77777777" w:rsidR="000D3A96" w:rsidRDefault="000D3A96">
      <w:pPr>
        <w:ind w:firstLine="720"/>
        <w:jc w:val="both"/>
        <w:rPr>
          <w:rFonts w:ascii="Arial" w:hAnsi="Arial" w:cs="Arial"/>
          <w:sz w:val="22"/>
          <w:szCs w:val="22"/>
        </w:rPr>
      </w:pPr>
      <w:r>
        <w:rPr>
          <w:rFonts w:ascii="Arial" w:hAnsi="Arial" w:cs="Arial"/>
          <w:sz w:val="22"/>
          <w:szCs w:val="22"/>
        </w:rPr>
        <w:t>The ADX line measures the directional change or movement of a currency on a scale of   0 - 100. If the currency you are following has a rising ADX, then the market in trending, and thus, the studies from Wilder are going to be more effective than when the ADX is declining. For all intents and purposes, the ADX line is merely a smoothed difference between the +DI and –DI lines.</w:t>
      </w:r>
    </w:p>
    <w:p w14:paraId="354DEC66" w14:textId="77777777" w:rsidR="000D3A96" w:rsidRDefault="000D3A96">
      <w:pPr>
        <w:ind w:firstLine="720"/>
        <w:jc w:val="both"/>
        <w:rPr>
          <w:rFonts w:ascii="Arial" w:hAnsi="Arial" w:cs="Arial"/>
          <w:sz w:val="22"/>
          <w:szCs w:val="22"/>
        </w:rPr>
      </w:pPr>
      <w:r>
        <w:rPr>
          <w:rFonts w:ascii="Arial" w:hAnsi="Arial" w:cs="Arial"/>
          <w:sz w:val="22"/>
          <w:szCs w:val="22"/>
        </w:rPr>
        <w:t>When the ADX line begins to drop below the 40 level on the scale of 0 – 100, it is time think about selling your position if long in the currency, as this is a clear signal of the trend breaking down. Then as the trend comes to an end, the ADX line rising above the 25 levels is an indication that an uptrend is now in the early stages of development and a reading above 40 is a strong trend indicator. Readings below 20 are a strong warning to stay out. Also, the change of direction in the ADX when it floats above both of the DI lines, signals a trend reversal. Welles Wilder used a period of 14 days and a smoothing of 25.</w:t>
      </w:r>
    </w:p>
    <w:p w14:paraId="354DEC67" w14:textId="46E26130" w:rsidR="000D3A96" w:rsidRDefault="00EC193D">
      <w:pPr>
        <w:ind w:firstLine="720"/>
        <w:rPr>
          <w:rFonts w:ascii="Arial" w:hAnsi="Arial" w:cs="Arial"/>
          <w:sz w:val="22"/>
          <w:szCs w:val="22"/>
        </w:rPr>
      </w:pPr>
      <w:r>
        <w:rPr>
          <w:rFonts w:ascii="Arial" w:hAnsi="Arial" w:cs="Arial"/>
          <w:sz w:val="22"/>
          <w:szCs w:val="22"/>
        </w:rPr>
        <w:t>Personally,</w:t>
      </w:r>
      <w:r w:rsidR="000D3A96">
        <w:rPr>
          <w:rFonts w:ascii="Arial" w:hAnsi="Arial" w:cs="Arial"/>
          <w:sz w:val="22"/>
          <w:szCs w:val="22"/>
        </w:rPr>
        <w:t xml:space="preserve"> I don’t use ADX, but it is very popular among consistent traders that have adapted their trading methods to incorporate the ADX into their entry and exit rules.</w:t>
      </w:r>
    </w:p>
    <w:p w14:paraId="354DEC68" w14:textId="77777777" w:rsidR="000D3A96" w:rsidRDefault="000D3A96">
      <w:pPr>
        <w:ind w:firstLine="720"/>
      </w:pPr>
    </w:p>
    <w:p w14:paraId="354DEC69" w14:textId="77777777" w:rsidR="000D3A96" w:rsidRDefault="000D3A96">
      <w:pPr>
        <w:pStyle w:val="Heading3"/>
      </w:pPr>
      <w:bookmarkStart w:id="336" w:name="_Toc203391046"/>
      <w:bookmarkStart w:id="337" w:name="_Toc363377917"/>
      <w:bookmarkStart w:id="338" w:name="_Toc237079039"/>
      <w:r>
        <w:lastRenderedPageBreak/>
        <w:t>Williams %R</w:t>
      </w:r>
      <w:bookmarkEnd w:id="336"/>
      <w:bookmarkEnd w:id="337"/>
      <w:bookmarkEnd w:id="338"/>
    </w:p>
    <w:p w14:paraId="354DEC6A" w14:textId="77777777" w:rsidR="000D3A96" w:rsidRDefault="000D3A96">
      <w:pPr>
        <w:rPr>
          <w:b/>
        </w:rPr>
      </w:pPr>
    </w:p>
    <w:p w14:paraId="354DEC6B"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r>
        <w:rPr>
          <w:rFonts w:ascii="Arial" w:hAnsi="Arial" w:cs="Arial"/>
          <w:sz w:val="22"/>
          <w:szCs w:val="22"/>
        </w:rPr>
        <w:t>Percent Range (%R) was developed by well-known futures author and trader Larry Williams. This indicator measures overbought and oversold market conditions as a range between 0 and 100 (similar to Stochastic) by calculating the difference of recent highs and lows in relation to the close. Here is the Trade Navigator formula: 100 * (</w:t>
      </w:r>
      <w:r>
        <w:rPr>
          <w:rFonts w:ascii="Arial" w:hAnsi="Arial" w:cs="Arial"/>
          <w:i/>
          <w:iCs/>
          <w:sz w:val="22"/>
          <w:szCs w:val="22"/>
        </w:rPr>
        <w:t xml:space="preserve">Close </w:t>
      </w:r>
      <w:r>
        <w:rPr>
          <w:rFonts w:ascii="Arial" w:hAnsi="Arial" w:cs="Arial"/>
          <w:sz w:val="22"/>
          <w:szCs w:val="22"/>
        </w:rPr>
        <w:t xml:space="preserve">- </w:t>
      </w:r>
      <w:r>
        <w:rPr>
          <w:rFonts w:ascii="Arial" w:hAnsi="Arial" w:cs="Arial"/>
          <w:i/>
          <w:iCs/>
          <w:sz w:val="22"/>
          <w:szCs w:val="22"/>
        </w:rPr>
        <w:t xml:space="preserve">Lowest </w:t>
      </w:r>
      <w:r>
        <w:rPr>
          <w:rFonts w:ascii="Arial" w:hAnsi="Arial" w:cs="Arial"/>
          <w:sz w:val="22"/>
          <w:szCs w:val="22"/>
        </w:rPr>
        <w:t>(</w:t>
      </w:r>
      <w:r>
        <w:rPr>
          <w:rFonts w:ascii="Arial" w:hAnsi="Arial" w:cs="Arial"/>
          <w:i/>
          <w:iCs/>
          <w:sz w:val="22"/>
          <w:szCs w:val="22"/>
        </w:rPr>
        <w:t xml:space="preserve">Low </w:t>
      </w:r>
      <w:r>
        <w:rPr>
          <w:rFonts w:ascii="Arial" w:hAnsi="Arial" w:cs="Arial"/>
          <w:sz w:val="22"/>
          <w:szCs w:val="22"/>
        </w:rPr>
        <w:t xml:space="preserve">, </w:t>
      </w:r>
      <w:r>
        <w:rPr>
          <w:rFonts w:ascii="Arial" w:hAnsi="Arial" w:cs="Arial"/>
          <w:b/>
          <w:bCs/>
          <w:i/>
          <w:iCs/>
          <w:sz w:val="22"/>
          <w:szCs w:val="22"/>
        </w:rPr>
        <w:t>Bars used in calculation</w:t>
      </w:r>
      <w:r>
        <w:rPr>
          <w:rFonts w:ascii="Arial" w:hAnsi="Arial" w:cs="Arial"/>
          <w:sz w:val="22"/>
          <w:szCs w:val="22"/>
        </w:rPr>
        <w:t>)) / (</w:t>
      </w:r>
      <w:r>
        <w:rPr>
          <w:rFonts w:ascii="Arial" w:hAnsi="Arial" w:cs="Arial"/>
          <w:i/>
          <w:iCs/>
          <w:sz w:val="22"/>
          <w:szCs w:val="22"/>
        </w:rPr>
        <w:t xml:space="preserve">Highest </w:t>
      </w:r>
      <w:r>
        <w:rPr>
          <w:rFonts w:ascii="Arial" w:hAnsi="Arial" w:cs="Arial"/>
          <w:sz w:val="22"/>
          <w:szCs w:val="22"/>
        </w:rPr>
        <w:t>(</w:t>
      </w:r>
      <w:r>
        <w:rPr>
          <w:rFonts w:ascii="Arial" w:hAnsi="Arial" w:cs="Arial"/>
          <w:i/>
          <w:iCs/>
          <w:sz w:val="22"/>
          <w:szCs w:val="22"/>
        </w:rPr>
        <w:t xml:space="preserve">High </w:t>
      </w:r>
      <w:r>
        <w:rPr>
          <w:rFonts w:ascii="Arial" w:hAnsi="Arial" w:cs="Arial"/>
          <w:sz w:val="22"/>
          <w:szCs w:val="22"/>
        </w:rPr>
        <w:t xml:space="preserve">, </w:t>
      </w:r>
      <w:r>
        <w:rPr>
          <w:rFonts w:ascii="Arial" w:hAnsi="Arial" w:cs="Arial"/>
          <w:b/>
          <w:bCs/>
          <w:i/>
          <w:iCs/>
          <w:sz w:val="22"/>
          <w:szCs w:val="22"/>
        </w:rPr>
        <w:t>Bars used in calculation</w:t>
      </w:r>
      <w:r>
        <w:rPr>
          <w:rFonts w:ascii="Arial" w:hAnsi="Arial" w:cs="Arial"/>
          <w:sz w:val="22"/>
          <w:szCs w:val="22"/>
        </w:rPr>
        <w:t xml:space="preserve">) - </w:t>
      </w:r>
      <w:r>
        <w:rPr>
          <w:rFonts w:ascii="Arial" w:hAnsi="Arial" w:cs="Arial"/>
          <w:i/>
          <w:iCs/>
          <w:sz w:val="22"/>
          <w:szCs w:val="22"/>
        </w:rPr>
        <w:t xml:space="preserve">Lowest </w:t>
      </w:r>
      <w:r>
        <w:rPr>
          <w:rFonts w:ascii="Arial" w:hAnsi="Arial" w:cs="Arial"/>
          <w:sz w:val="22"/>
          <w:szCs w:val="22"/>
        </w:rPr>
        <w:t>(</w:t>
      </w:r>
      <w:r>
        <w:rPr>
          <w:rFonts w:ascii="Arial" w:hAnsi="Arial" w:cs="Arial"/>
          <w:i/>
          <w:iCs/>
          <w:sz w:val="22"/>
          <w:szCs w:val="22"/>
        </w:rPr>
        <w:t xml:space="preserve">Low </w:t>
      </w:r>
      <w:r>
        <w:rPr>
          <w:rFonts w:ascii="Arial" w:hAnsi="Arial" w:cs="Arial"/>
          <w:sz w:val="22"/>
          <w:szCs w:val="22"/>
        </w:rPr>
        <w:t xml:space="preserve">, </w:t>
      </w:r>
      <w:r>
        <w:rPr>
          <w:rFonts w:ascii="Arial" w:hAnsi="Arial" w:cs="Arial"/>
          <w:b/>
          <w:bCs/>
          <w:i/>
          <w:iCs/>
          <w:sz w:val="22"/>
          <w:szCs w:val="22"/>
        </w:rPr>
        <w:t>Bars used in calculation</w:t>
      </w:r>
      <w:r>
        <w:rPr>
          <w:rFonts w:ascii="Arial" w:hAnsi="Arial" w:cs="Arial"/>
          <w:sz w:val="22"/>
          <w:szCs w:val="22"/>
        </w:rPr>
        <w:t>)). The original formula was designed with an inverted scale (over-sold levels nearing 100 and over-bought levels nearing zero (100-0), Trade Navigator uses a relative (inverted) scale (0-100). There are several ways to interpret the reading of Williams %R levels of over-extension, I prefer to use 10 and 90 for over-sold/over-bought (some use 20-80) and I add a line at 50 because it indicates a level to watch for increased momentum in price direction or a possible stalling point. Fig. 23.</w:t>
      </w:r>
      <w:r w:rsidR="00B40A3D">
        <w:rPr>
          <w:rFonts w:ascii="Arial" w:hAnsi="Arial" w:cs="Arial"/>
          <w:sz w:val="22"/>
          <w:szCs w:val="22"/>
        </w:rPr>
        <w:t>31</w:t>
      </w:r>
      <w:r>
        <w:rPr>
          <w:rFonts w:ascii="Arial" w:hAnsi="Arial" w:cs="Arial"/>
          <w:sz w:val="22"/>
          <w:szCs w:val="22"/>
        </w:rPr>
        <w:t xml:space="preserve"> shows the traditional settings for Williams %R (14):</w:t>
      </w:r>
    </w:p>
    <w:p w14:paraId="354DEC6C"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6D"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r>
        <w:rPr>
          <w:rFonts w:ascii="Arial" w:hAnsi="Arial" w:cs="Arial"/>
          <w:sz w:val="22"/>
          <w:szCs w:val="22"/>
        </w:rPr>
        <w:t>Fig. 23.</w:t>
      </w:r>
      <w:r w:rsidR="00B40A3D">
        <w:rPr>
          <w:rFonts w:ascii="Arial" w:hAnsi="Arial" w:cs="Arial"/>
          <w:sz w:val="22"/>
          <w:szCs w:val="22"/>
        </w:rPr>
        <w:t>31</w:t>
      </w:r>
    </w:p>
    <w:p w14:paraId="354DEC6E" w14:textId="77777777" w:rsidR="000D3A96" w:rsidRDefault="008B06B4">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pPr>
      <w:r>
        <w:rPr>
          <w:noProof/>
        </w:rPr>
        <w:drawing>
          <wp:inline distT="0" distB="0" distL="0" distR="0" wp14:anchorId="354DF40C" wp14:editId="354DF40D">
            <wp:extent cx="6057900" cy="3749040"/>
            <wp:effectExtent l="19050" t="19050" r="19050" b="22860"/>
            <wp:docPr id="417" name="Picture 417"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7" descr="clip_image001"/>
                    <pic:cNvPicPr>
                      <a:picLocks noChangeArrowheads="1"/>
                    </pic:cNvPicPr>
                  </pic:nvPicPr>
                  <pic:blipFill>
                    <a:blip r:embed="rId92" cstate="print"/>
                    <a:srcRect/>
                    <a:stretch>
                      <a:fillRect/>
                    </a:stretch>
                  </pic:blipFill>
                  <pic:spPr bwMode="auto">
                    <a:xfrm>
                      <a:off x="0" y="0"/>
                      <a:ext cx="6057900" cy="3749040"/>
                    </a:xfrm>
                    <a:prstGeom prst="rect">
                      <a:avLst/>
                    </a:prstGeom>
                    <a:noFill/>
                    <a:ln w="6350" cmpd="sng">
                      <a:solidFill>
                        <a:srgbClr val="000000"/>
                      </a:solidFill>
                      <a:miter lim="800000"/>
                      <a:headEnd/>
                      <a:tailEnd/>
                    </a:ln>
                    <a:effectLst/>
                  </pic:spPr>
                </pic:pic>
              </a:graphicData>
            </a:graphic>
          </wp:inline>
        </w:drawing>
      </w:r>
    </w:p>
    <w:p w14:paraId="354DEC6F"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pPr>
    </w:p>
    <w:p w14:paraId="354DEC70" w14:textId="77777777" w:rsidR="000D3A96" w:rsidRPr="00B05EBC"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ind w:firstLine="720"/>
        <w:jc w:val="both"/>
        <w:rPr>
          <w:rFonts w:ascii="Arial" w:hAnsi="Arial" w:cs="Arial"/>
          <w:sz w:val="22"/>
          <w:szCs w:val="22"/>
        </w:rPr>
      </w:pPr>
      <w:r>
        <w:rPr>
          <w:rFonts w:ascii="Arial" w:hAnsi="Arial" w:cs="Arial"/>
          <w:sz w:val="22"/>
          <w:szCs w:val="22"/>
        </w:rPr>
        <w:t>I’ve modified the traditional settings to smooth out the fast readings and have added both an exponential moving average of %R and standard deviation bands of the average to further define levels of increased momentum and break-out from consolidation. This is described in detail in the next part of the book.</w:t>
      </w:r>
    </w:p>
    <w:p w14:paraId="354DEC71" w14:textId="77777777" w:rsidR="0043520A" w:rsidRDefault="0043520A" w:rsidP="0043520A">
      <w:pPr>
        <w:pStyle w:val="Heading3"/>
      </w:pPr>
    </w:p>
    <w:p w14:paraId="354DEC72" w14:textId="77777777" w:rsidR="0043520A" w:rsidRPr="00F57791" w:rsidRDefault="0043520A" w:rsidP="00F57791">
      <w:pPr>
        <w:pStyle w:val="Heading3"/>
      </w:pPr>
      <w:bookmarkStart w:id="339" w:name="_Toc237079040"/>
      <w:r w:rsidRPr="00F57791">
        <w:t>Williams Accumulation/Distribution</w:t>
      </w:r>
      <w:bookmarkEnd w:id="339"/>
    </w:p>
    <w:p w14:paraId="354DEC73" w14:textId="77777777" w:rsidR="0043520A" w:rsidRDefault="0043520A" w:rsidP="0043520A"/>
    <w:p w14:paraId="354DEC74" w14:textId="16195BC0" w:rsidR="00DD4B84" w:rsidRDefault="00045AE1" w:rsidP="004E6215">
      <w:pPr>
        <w:ind w:firstLine="720"/>
        <w:jc w:val="both"/>
        <w:rPr>
          <w:rFonts w:ascii="Arial" w:hAnsi="Arial" w:cs="Arial"/>
          <w:sz w:val="22"/>
          <w:szCs w:val="22"/>
        </w:rPr>
      </w:pPr>
      <w:r w:rsidRPr="00045AE1">
        <w:rPr>
          <w:rFonts w:ascii="Arial" w:hAnsi="Arial" w:cs="Arial"/>
          <w:sz w:val="22"/>
          <w:szCs w:val="22"/>
        </w:rPr>
        <w:t>Larry Williams</w:t>
      </w:r>
      <w:r>
        <w:rPr>
          <w:rFonts w:ascii="Arial" w:hAnsi="Arial" w:cs="Arial"/>
          <w:sz w:val="22"/>
          <w:szCs w:val="22"/>
        </w:rPr>
        <w:t xml:space="preserve"> popularized a variation of “accumulation/distribution” </w:t>
      </w:r>
      <w:r w:rsidR="00EF07D0">
        <w:rPr>
          <w:rFonts w:ascii="Arial" w:hAnsi="Arial" w:cs="Arial"/>
          <w:sz w:val="22"/>
          <w:szCs w:val="22"/>
        </w:rPr>
        <w:t xml:space="preserve">(A/D) </w:t>
      </w:r>
      <w:r>
        <w:rPr>
          <w:rFonts w:ascii="Arial" w:hAnsi="Arial" w:cs="Arial"/>
          <w:sz w:val="22"/>
          <w:szCs w:val="22"/>
        </w:rPr>
        <w:t>based solely on price. A/D use</w:t>
      </w:r>
      <w:r w:rsidR="00EF07D0">
        <w:rPr>
          <w:rFonts w:ascii="Arial" w:hAnsi="Arial" w:cs="Arial"/>
          <w:sz w:val="22"/>
          <w:szCs w:val="22"/>
        </w:rPr>
        <w:t>s</w:t>
      </w:r>
      <w:r>
        <w:rPr>
          <w:rFonts w:ascii="Arial" w:hAnsi="Arial" w:cs="Arial"/>
          <w:sz w:val="22"/>
          <w:szCs w:val="22"/>
        </w:rPr>
        <w:t xml:space="preserve"> price and volume to calculate a value to track for bullish or bearish market </w:t>
      </w:r>
      <w:r w:rsidR="00EF07D0">
        <w:rPr>
          <w:rFonts w:ascii="Arial" w:hAnsi="Arial" w:cs="Arial"/>
          <w:sz w:val="22"/>
          <w:szCs w:val="22"/>
        </w:rPr>
        <w:t>swings</w:t>
      </w:r>
      <w:r>
        <w:rPr>
          <w:rFonts w:ascii="Arial" w:hAnsi="Arial" w:cs="Arial"/>
          <w:sz w:val="22"/>
          <w:szCs w:val="22"/>
        </w:rPr>
        <w:t>.</w:t>
      </w:r>
      <w:r w:rsidR="00EF07D0">
        <w:rPr>
          <w:rFonts w:ascii="Arial" w:hAnsi="Arial" w:cs="Arial"/>
          <w:sz w:val="22"/>
          <w:szCs w:val="22"/>
        </w:rPr>
        <w:t xml:space="preserve"> Retail </w:t>
      </w:r>
      <w:r w:rsidR="00EC193D">
        <w:rPr>
          <w:rFonts w:ascii="Arial" w:hAnsi="Arial" w:cs="Arial"/>
          <w:sz w:val="22"/>
          <w:szCs w:val="22"/>
        </w:rPr>
        <w:t>currencies,</w:t>
      </w:r>
      <w:r w:rsidR="00EF07D0">
        <w:rPr>
          <w:rFonts w:ascii="Arial" w:hAnsi="Arial" w:cs="Arial"/>
          <w:sz w:val="22"/>
          <w:szCs w:val="22"/>
        </w:rPr>
        <w:t xml:space="preserve"> for </w:t>
      </w:r>
      <w:proofErr w:type="gramStart"/>
      <w:r w:rsidR="00EF07D0">
        <w:rPr>
          <w:rFonts w:ascii="Arial" w:hAnsi="Arial" w:cs="Arial"/>
          <w:sz w:val="22"/>
          <w:szCs w:val="22"/>
        </w:rPr>
        <w:t>example</w:t>
      </w:r>
      <w:proofErr w:type="gramEnd"/>
      <w:r w:rsidR="00EF07D0">
        <w:rPr>
          <w:rFonts w:ascii="Arial" w:hAnsi="Arial" w:cs="Arial"/>
          <w:sz w:val="22"/>
          <w:szCs w:val="22"/>
        </w:rPr>
        <w:t xml:space="preserve"> have no centralized market, so there is no volume for tracking.</w:t>
      </w:r>
    </w:p>
    <w:p w14:paraId="354DEC75" w14:textId="77777777" w:rsidR="004E6215" w:rsidRDefault="00DD4B84" w:rsidP="004E6215">
      <w:pPr>
        <w:ind w:firstLine="720"/>
        <w:jc w:val="both"/>
        <w:rPr>
          <w:rFonts w:ascii="Arial" w:hAnsi="Arial" w:cs="Arial"/>
          <w:sz w:val="22"/>
          <w:szCs w:val="22"/>
        </w:rPr>
      </w:pPr>
      <w:r>
        <w:rPr>
          <w:rFonts w:ascii="Arial" w:hAnsi="Arial" w:cs="Arial"/>
          <w:sz w:val="22"/>
          <w:szCs w:val="22"/>
        </w:rPr>
        <w:t xml:space="preserve">Larry altered the equation </w:t>
      </w:r>
      <w:r w:rsidR="007D1D5B">
        <w:rPr>
          <w:rFonts w:ascii="Arial" w:hAnsi="Arial" w:cs="Arial"/>
          <w:sz w:val="22"/>
          <w:szCs w:val="22"/>
        </w:rPr>
        <w:t xml:space="preserve">using true high and true low instead of volume, </w:t>
      </w:r>
      <w:r>
        <w:rPr>
          <w:rFonts w:ascii="Arial" w:hAnsi="Arial" w:cs="Arial"/>
          <w:sz w:val="22"/>
          <w:szCs w:val="22"/>
        </w:rPr>
        <w:t>added a long term moving average to clearly mark whe</w:t>
      </w:r>
      <w:r w:rsidR="00BD4101">
        <w:rPr>
          <w:rFonts w:ascii="Arial" w:hAnsi="Arial" w:cs="Arial"/>
          <w:sz w:val="22"/>
          <w:szCs w:val="22"/>
        </w:rPr>
        <w:t xml:space="preserve">n trends are bullish or bearish, </w:t>
      </w:r>
      <w:r w:rsidR="007D1D5B">
        <w:rPr>
          <w:rFonts w:ascii="Arial" w:hAnsi="Arial" w:cs="Arial"/>
          <w:sz w:val="22"/>
          <w:szCs w:val="22"/>
        </w:rPr>
        <w:t>and</w:t>
      </w:r>
      <w:r w:rsidR="00BD4101">
        <w:rPr>
          <w:rFonts w:ascii="Arial" w:hAnsi="Arial" w:cs="Arial"/>
          <w:sz w:val="22"/>
          <w:szCs w:val="22"/>
        </w:rPr>
        <w:t xml:space="preserve"> the intended use is a trend direction indicator.</w:t>
      </w:r>
      <w:r w:rsidR="007D1D5B">
        <w:rPr>
          <w:rFonts w:ascii="Arial" w:hAnsi="Arial" w:cs="Arial"/>
          <w:sz w:val="22"/>
          <w:szCs w:val="22"/>
        </w:rPr>
        <w:t xml:space="preserve"> </w:t>
      </w:r>
    </w:p>
    <w:p w14:paraId="354DEC76" w14:textId="77777777" w:rsidR="00DD4B84" w:rsidRDefault="004E6215" w:rsidP="004E6215">
      <w:pPr>
        <w:ind w:firstLine="720"/>
        <w:jc w:val="both"/>
        <w:rPr>
          <w:rFonts w:ascii="Arial" w:hAnsi="Arial" w:cs="Arial"/>
          <w:sz w:val="22"/>
          <w:szCs w:val="22"/>
        </w:rPr>
      </w:pPr>
      <w:r>
        <w:rPr>
          <w:rFonts w:ascii="Arial" w:hAnsi="Arial" w:cs="Arial"/>
          <w:sz w:val="22"/>
          <w:szCs w:val="22"/>
        </w:rPr>
        <w:t xml:space="preserve">Genesis Code: </w:t>
      </w:r>
      <w:proofErr w:type="spellStart"/>
      <w:r w:rsidR="007D1D5B" w:rsidRPr="007D1D5B">
        <w:rPr>
          <w:rFonts w:ascii="Arial" w:hAnsi="Arial" w:cs="Arial"/>
          <w:sz w:val="22"/>
          <w:szCs w:val="22"/>
        </w:rPr>
        <w:t>CumulativeSum</w:t>
      </w:r>
      <w:proofErr w:type="spellEnd"/>
      <w:r w:rsidR="007D1D5B" w:rsidRPr="007D1D5B">
        <w:rPr>
          <w:rFonts w:ascii="Arial" w:hAnsi="Arial" w:cs="Arial"/>
          <w:sz w:val="22"/>
          <w:szCs w:val="22"/>
        </w:rPr>
        <w:t xml:space="preserve"> (</w:t>
      </w:r>
      <w:proofErr w:type="spellStart"/>
      <w:r w:rsidR="007D1D5B" w:rsidRPr="007D1D5B">
        <w:rPr>
          <w:rFonts w:ascii="Arial" w:hAnsi="Arial" w:cs="Arial"/>
          <w:sz w:val="22"/>
          <w:szCs w:val="22"/>
        </w:rPr>
        <w:t>Iff</w:t>
      </w:r>
      <w:proofErr w:type="spellEnd"/>
      <w:r w:rsidR="007D1D5B" w:rsidRPr="007D1D5B">
        <w:rPr>
          <w:rFonts w:ascii="Arial" w:hAnsi="Arial" w:cs="Arial"/>
          <w:sz w:val="22"/>
          <w:szCs w:val="22"/>
        </w:rPr>
        <w:t xml:space="preserve"> (Close &gt; Close.1 , Close - True Low , </w:t>
      </w:r>
      <w:proofErr w:type="spellStart"/>
      <w:r w:rsidR="007D1D5B" w:rsidRPr="007D1D5B">
        <w:rPr>
          <w:rFonts w:ascii="Arial" w:hAnsi="Arial" w:cs="Arial"/>
          <w:sz w:val="22"/>
          <w:szCs w:val="22"/>
        </w:rPr>
        <w:t>Iff</w:t>
      </w:r>
      <w:proofErr w:type="spellEnd"/>
      <w:r w:rsidR="007D1D5B" w:rsidRPr="007D1D5B">
        <w:rPr>
          <w:rFonts w:ascii="Arial" w:hAnsi="Arial" w:cs="Arial"/>
          <w:sz w:val="22"/>
          <w:szCs w:val="22"/>
        </w:rPr>
        <w:t xml:space="preserve"> (Close &lt; Close.1 , Close - True High , 0)))</w:t>
      </w:r>
      <w:r w:rsidR="007D1D5B">
        <w:rPr>
          <w:rFonts w:ascii="Arial" w:hAnsi="Arial" w:cs="Arial"/>
          <w:sz w:val="22"/>
          <w:szCs w:val="22"/>
        </w:rPr>
        <w:t>.</w:t>
      </w:r>
    </w:p>
    <w:p w14:paraId="354DEC77" w14:textId="77777777" w:rsidR="007D1D5B" w:rsidRDefault="007D1D5B" w:rsidP="004E6215">
      <w:pPr>
        <w:ind w:firstLine="720"/>
        <w:jc w:val="both"/>
        <w:rPr>
          <w:rFonts w:ascii="Arial" w:hAnsi="Arial" w:cs="Arial"/>
          <w:sz w:val="22"/>
          <w:szCs w:val="22"/>
        </w:rPr>
      </w:pPr>
      <w:r>
        <w:rPr>
          <w:rFonts w:ascii="Arial" w:hAnsi="Arial" w:cs="Arial"/>
          <w:sz w:val="22"/>
          <w:szCs w:val="22"/>
        </w:rPr>
        <w:t>I have color coded the indicator to display clear bull markets in blue and bear markets in red. The secondary moving average is designed to indicate corrections within a trend and is based on a 20 period simple moving average of Williams Accumulation/Distribution.</w:t>
      </w:r>
    </w:p>
    <w:p w14:paraId="354DEC78" w14:textId="77777777" w:rsidR="00BE6FD2" w:rsidRDefault="00BE6FD2" w:rsidP="00045AE1">
      <w:pPr>
        <w:ind w:firstLine="720"/>
        <w:rPr>
          <w:rFonts w:ascii="Arial" w:hAnsi="Arial" w:cs="Arial"/>
          <w:sz w:val="22"/>
          <w:szCs w:val="22"/>
        </w:rPr>
      </w:pPr>
    </w:p>
    <w:p w14:paraId="354DEC79" w14:textId="77777777" w:rsidR="00BE6FD2" w:rsidRDefault="00BE6FD2" w:rsidP="00BE6FD2">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r>
        <w:rPr>
          <w:rFonts w:ascii="Arial" w:hAnsi="Arial" w:cs="Arial"/>
          <w:sz w:val="22"/>
          <w:szCs w:val="22"/>
        </w:rPr>
        <w:t>Fig. 23.32</w:t>
      </w:r>
    </w:p>
    <w:p w14:paraId="354DEC7A" w14:textId="77777777" w:rsidR="00BE6FD2" w:rsidRDefault="00BE6FD2" w:rsidP="00BE6FD2">
      <w:pPr>
        <w:rPr>
          <w:rFonts w:ascii="Arial" w:hAnsi="Arial" w:cs="Arial"/>
          <w:sz w:val="22"/>
          <w:szCs w:val="22"/>
        </w:rPr>
      </w:pPr>
      <w:r>
        <w:rPr>
          <w:rFonts w:ascii="Arial" w:hAnsi="Arial" w:cs="Arial"/>
          <w:noProof/>
          <w:sz w:val="22"/>
          <w:szCs w:val="22"/>
        </w:rPr>
        <w:drawing>
          <wp:inline distT="0" distB="0" distL="0" distR="0" wp14:anchorId="354DF40E" wp14:editId="354DF40F">
            <wp:extent cx="6053455" cy="3047377"/>
            <wp:effectExtent l="19050" t="19050" r="23495" b="19673"/>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print"/>
                    <a:srcRect/>
                    <a:stretch>
                      <a:fillRect/>
                    </a:stretch>
                  </pic:blipFill>
                  <pic:spPr bwMode="auto">
                    <a:xfrm>
                      <a:off x="0" y="0"/>
                      <a:ext cx="6053455" cy="3047377"/>
                    </a:xfrm>
                    <a:prstGeom prst="rect">
                      <a:avLst/>
                    </a:prstGeom>
                    <a:noFill/>
                    <a:ln w="9525">
                      <a:solidFill>
                        <a:schemeClr val="tx1"/>
                      </a:solidFill>
                      <a:miter lim="800000"/>
                      <a:headEnd/>
                      <a:tailEnd/>
                    </a:ln>
                  </pic:spPr>
                </pic:pic>
              </a:graphicData>
            </a:graphic>
          </wp:inline>
        </w:drawing>
      </w:r>
    </w:p>
    <w:p w14:paraId="354DEC7B" w14:textId="77777777" w:rsidR="00DD4B84" w:rsidRDefault="00DD4B84" w:rsidP="00045AE1">
      <w:pPr>
        <w:ind w:firstLine="720"/>
        <w:rPr>
          <w:rFonts w:ascii="Arial" w:hAnsi="Arial" w:cs="Arial"/>
          <w:sz w:val="22"/>
          <w:szCs w:val="22"/>
        </w:rPr>
      </w:pPr>
    </w:p>
    <w:p w14:paraId="354DEC7C" w14:textId="77777777" w:rsidR="00071D3F" w:rsidRDefault="00045AE1" w:rsidP="00071D3F">
      <w:pPr>
        <w:pStyle w:val="Heading3"/>
      </w:pPr>
      <w:r>
        <w:rPr>
          <w:sz w:val="22"/>
          <w:szCs w:val="22"/>
        </w:rPr>
        <w:t xml:space="preserve"> </w:t>
      </w:r>
      <w:bookmarkStart w:id="340" w:name="_Toc237079041"/>
      <w:r w:rsidR="00071D3F">
        <w:t>True Strength Index</w:t>
      </w:r>
      <w:bookmarkEnd w:id="340"/>
    </w:p>
    <w:p w14:paraId="354DEC7D" w14:textId="77777777" w:rsidR="00071D3F" w:rsidRDefault="00071D3F" w:rsidP="00071D3F"/>
    <w:p w14:paraId="354DEC7E" w14:textId="77777777" w:rsidR="00071D3F" w:rsidRDefault="00071D3F" w:rsidP="004E6215">
      <w:pPr>
        <w:ind w:firstLine="720"/>
        <w:jc w:val="both"/>
        <w:rPr>
          <w:rFonts w:ascii="Arial" w:hAnsi="Arial" w:cs="Arial"/>
          <w:sz w:val="22"/>
          <w:szCs w:val="22"/>
        </w:rPr>
      </w:pPr>
      <w:r>
        <w:rPr>
          <w:rFonts w:ascii="Arial" w:hAnsi="Arial" w:cs="Arial"/>
          <w:sz w:val="22"/>
          <w:szCs w:val="22"/>
        </w:rPr>
        <w:t>Originally designed as a smoothed swing filter based solely on price (today’s close minus yesterday’s close). Similar looking to MACD, there is a leading signal line and a trailing moving average</w:t>
      </w:r>
      <w:r w:rsidR="00BD3DEB">
        <w:rPr>
          <w:rFonts w:ascii="Arial" w:hAnsi="Arial" w:cs="Arial"/>
          <w:sz w:val="22"/>
          <w:szCs w:val="22"/>
        </w:rPr>
        <w:t>.</w:t>
      </w:r>
      <w:r w:rsidR="004E6215">
        <w:rPr>
          <w:rFonts w:ascii="Arial" w:hAnsi="Arial" w:cs="Arial"/>
          <w:sz w:val="22"/>
          <w:szCs w:val="22"/>
        </w:rPr>
        <w:t xml:space="preserve"> Above 0 (zero) is generally bullish and below 0, bearish. The bullish swings are true during periods where TSI is greater than its average line and vice versa, bearish swings are when TSI is below its average.</w:t>
      </w:r>
    </w:p>
    <w:p w14:paraId="354DEC7F" w14:textId="77777777" w:rsidR="004E6215" w:rsidRPr="00071D3F" w:rsidRDefault="004E6215" w:rsidP="004E6215">
      <w:pPr>
        <w:ind w:firstLine="720"/>
        <w:jc w:val="both"/>
      </w:pPr>
      <w:r>
        <w:rPr>
          <w:rFonts w:ascii="Arial" w:hAnsi="Arial" w:cs="Arial"/>
          <w:sz w:val="22"/>
          <w:szCs w:val="22"/>
        </w:rPr>
        <w:lastRenderedPageBreak/>
        <w:t>I displayed the indicator below as a line (like MACD) and below that as a histogram. Changes in momentum are warning signs of a possible swing direction change</w:t>
      </w:r>
      <w:r w:rsidR="00297767">
        <w:rPr>
          <w:rFonts w:ascii="Arial" w:hAnsi="Arial" w:cs="Arial"/>
          <w:sz w:val="22"/>
          <w:szCs w:val="22"/>
        </w:rPr>
        <w:t xml:space="preserve"> for alternative profit targets, trailing stop placement</w:t>
      </w:r>
      <w:r>
        <w:rPr>
          <w:rFonts w:ascii="Arial" w:hAnsi="Arial" w:cs="Arial"/>
          <w:sz w:val="22"/>
          <w:szCs w:val="22"/>
        </w:rPr>
        <w:t xml:space="preserve"> and divergences can be used for alternate entries.</w:t>
      </w:r>
    </w:p>
    <w:p w14:paraId="354DEC80" w14:textId="77777777" w:rsidR="00BE6FD2" w:rsidRDefault="00BE6FD2" w:rsidP="00BE6FD2">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81" w14:textId="77777777" w:rsidR="0043520A" w:rsidRPr="00045AE1" w:rsidRDefault="00BE6FD2" w:rsidP="00BE6FD2">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r>
        <w:rPr>
          <w:rFonts w:ascii="Arial" w:hAnsi="Arial" w:cs="Arial"/>
          <w:sz w:val="22"/>
          <w:szCs w:val="22"/>
        </w:rPr>
        <w:t>Fig. 23.3</w:t>
      </w:r>
      <w:r w:rsidR="00297767">
        <w:rPr>
          <w:rFonts w:ascii="Arial" w:hAnsi="Arial" w:cs="Arial"/>
          <w:sz w:val="22"/>
          <w:szCs w:val="22"/>
        </w:rPr>
        <w:t>3</w:t>
      </w:r>
    </w:p>
    <w:p w14:paraId="354DEC82" w14:textId="77777777" w:rsidR="000D3A96" w:rsidRDefault="00297767" w:rsidP="0043520A">
      <w:pPr>
        <w:jc w:val="both"/>
      </w:pPr>
      <w:r>
        <w:rPr>
          <w:noProof/>
        </w:rPr>
        <w:drawing>
          <wp:inline distT="0" distB="0" distL="0" distR="0" wp14:anchorId="354DF410" wp14:editId="354DF411">
            <wp:extent cx="6053455" cy="3047377"/>
            <wp:effectExtent l="19050" t="19050" r="23495" b="19673"/>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cstate="print"/>
                    <a:srcRect/>
                    <a:stretch>
                      <a:fillRect/>
                    </a:stretch>
                  </pic:blipFill>
                  <pic:spPr bwMode="auto">
                    <a:xfrm>
                      <a:off x="0" y="0"/>
                      <a:ext cx="6053455" cy="3047377"/>
                    </a:xfrm>
                    <a:prstGeom prst="rect">
                      <a:avLst/>
                    </a:prstGeom>
                    <a:noFill/>
                    <a:ln w="9525">
                      <a:solidFill>
                        <a:schemeClr val="tx1"/>
                      </a:solidFill>
                      <a:miter lim="800000"/>
                      <a:headEnd/>
                      <a:tailEnd/>
                    </a:ln>
                  </pic:spPr>
                </pic:pic>
              </a:graphicData>
            </a:graphic>
          </wp:inline>
        </w:drawing>
      </w:r>
    </w:p>
    <w:p w14:paraId="354DEC83" w14:textId="77777777" w:rsidR="00297767" w:rsidRDefault="00297767" w:rsidP="0043520A">
      <w:pPr>
        <w:jc w:val="both"/>
      </w:pPr>
    </w:p>
    <w:p w14:paraId="354DEC84" w14:textId="77777777" w:rsidR="006758AC" w:rsidRDefault="006758AC" w:rsidP="005A1C34">
      <w:pPr>
        <w:pStyle w:val="Heading3"/>
      </w:pPr>
      <w:bookmarkStart w:id="341" w:name="_Toc237079042"/>
      <w:r>
        <w:t>Momentum of TSI</w:t>
      </w:r>
      <w:r w:rsidR="004104F8">
        <w:t xml:space="preserve"> (non-standard)</w:t>
      </w:r>
      <w:bookmarkEnd w:id="341"/>
    </w:p>
    <w:p w14:paraId="354DEC85" w14:textId="77777777" w:rsidR="006758AC" w:rsidRDefault="006758AC" w:rsidP="006758AC"/>
    <w:p w14:paraId="354DEC86" w14:textId="7D56EC9A" w:rsidR="006758AC" w:rsidRDefault="006758AC" w:rsidP="006758AC">
      <w:pPr>
        <w:rPr>
          <w:rFonts w:ascii="Arial" w:hAnsi="Arial" w:cs="Arial"/>
          <w:sz w:val="22"/>
          <w:szCs w:val="22"/>
        </w:rPr>
      </w:pPr>
      <w:r w:rsidRPr="006758AC">
        <w:rPr>
          <w:rFonts w:ascii="Arial" w:hAnsi="Arial" w:cs="Arial"/>
          <w:sz w:val="22"/>
          <w:szCs w:val="22"/>
        </w:rPr>
        <w:tab/>
        <w:t xml:space="preserve">Since the True Strength Index acts as a swing </w:t>
      </w:r>
      <w:r w:rsidR="00EC193D" w:rsidRPr="006758AC">
        <w:rPr>
          <w:rFonts w:ascii="Arial" w:hAnsi="Arial" w:cs="Arial"/>
          <w:sz w:val="22"/>
          <w:szCs w:val="22"/>
        </w:rPr>
        <w:t>filter,</w:t>
      </w:r>
      <w:r>
        <w:rPr>
          <w:rFonts w:ascii="Arial" w:hAnsi="Arial" w:cs="Arial"/>
          <w:sz w:val="22"/>
          <w:szCs w:val="22"/>
        </w:rPr>
        <w:t xml:space="preserve"> tracking the momentum of a swing filter can indicate an early warning in changes to momentum readings sooner than waiting for a clear momentum reversal. There are of course benefits and problems with early warning signals; they may be spot on or a fake out. The preference is to use the warning to either set or tighten trailing stop values or scale out of existing positions or scale </w:t>
      </w:r>
      <w:r w:rsidR="00EC193D">
        <w:rPr>
          <w:rFonts w:ascii="Arial" w:hAnsi="Arial" w:cs="Arial"/>
          <w:sz w:val="22"/>
          <w:szCs w:val="22"/>
        </w:rPr>
        <w:t>into</w:t>
      </w:r>
      <w:r>
        <w:rPr>
          <w:rFonts w:ascii="Arial" w:hAnsi="Arial" w:cs="Arial"/>
          <w:sz w:val="22"/>
          <w:szCs w:val="22"/>
        </w:rPr>
        <w:t xml:space="preserve"> new positions. </w:t>
      </w:r>
    </w:p>
    <w:p w14:paraId="354DEC87" w14:textId="77777777" w:rsidR="006758AC" w:rsidRDefault="006758AC" w:rsidP="006758AC">
      <w:pPr>
        <w:rPr>
          <w:rFonts w:ascii="Arial" w:hAnsi="Arial" w:cs="Arial"/>
          <w:sz w:val="22"/>
          <w:szCs w:val="22"/>
        </w:rPr>
      </w:pPr>
    </w:p>
    <w:p w14:paraId="354DEC88" w14:textId="77777777" w:rsidR="006758AC" w:rsidRDefault="006758AC" w:rsidP="006758AC">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89" w14:textId="77777777" w:rsidR="006758AC" w:rsidRDefault="006758AC" w:rsidP="006758AC">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8A" w14:textId="77777777" w:rsidR="006758AC" w:rsidRDefault="006758AC" w:rsidP="006758AC">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8B" w14:textId="77777777" w:rsidR="006758AC" w:rsidRDefault="006758AC" w:rsidP="006758AC">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8C" w14:textId="77777777" w:rsidR="006758AC" w:rsidRDefault="006758AC" w:rsidP="006758AC">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8D" w14:textId="77777777" w:rsidR="006758AC" w:rsidRDefault="006758AC" w:rsidP="006758AC">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8E" w14:textId="77777777" w:rsidR="006758AC" w:rsidRDefault="006758AC" w:rsidP="006758AC">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8F" w14:textId="77777777" w:rsidR="006758AC" w:rsidRDefault="006758AC" w:rsidP="006758AC">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90" w14:textId="77777777" w:rsidR="006758AC" w:rsidRDefault="006758AC" w:rsidP="006758AC">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91" w14:textId="77777777" w:rsidR="006758AC" w:rsidRDefault="006758AC" w:rsidP="006758AC">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92" w14:textId="77777777" w:rsidR="006758AC" w:rsidRDefault="006758AC" w:rsidP="006758AC">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93" w14:textId="77777777" w:rsidR="006758AC" w:rsidRDefault="006758AC" w:rsidP="006758AC">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94" w14:textId="77777777" w:rsidR="006758AC" w:rsidRDefault="006758AC" w:rsidP="006758AC">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95" w14:textId="77777777" w:rsidR="006758AC" w:rsidRDefault="006758AC" w:rsidP="006758AC">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r>
        <w:rPr>
          <w:rFonts w:ascii="Arial" w:hAnsi="Arial" w:cs="Arial"/>
          <w:sz w:val="22"/>
          <w:szCs w:val="22"/>
        </w:rPr>
        <w:lastRenderedPageBreak/>
        <w:t>Fig. 23.34</w:t>
      </w:r>
    </w:p>
    <w:p w14:paraId="354DEC96" w14:textId="77777777" w:rsidR="006758AC" w:rsidRPr="00045AE1" w:rsidRDefault="006758AC" w:rsidP="006758AC">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r>
        <w:rPr>
          <w:rFonts w:ascii="Arial" w:hAnsi="Arial" w:cs="Arial"/>
          <w:noProof/>
          <w:sz w:val="22"/>
          <w:szCs w:val="22"/>
        </w:rPr>
        <w:drawing>
          <wp:inline distT="0" distB="0" distL="0" distR="0" wp14:anchorId="354DF412" wp14:editId="354DF413">
            <wp:extent cx="6053455" cy="3049394"/>
            <wp:effectExtent l="19050" t="19050" r="23495" b="17656"/>
            <wp:docPr id="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5" cstate="print"/>
                    <a:srcRect/>
                    <a:stretch>
                      <a:fillRect/>
                    </a:stretch>
                  </pic:blipFill>
                  <pic:spPr bwMode="auto">
                    <a:xfrm>
                      <a:off x="0" y="0"/>
                      <a:ext cx="6053455" cy="3049394"/>
                    </a:xfrm>
                    <a:prstGeom prst="rect">
                      <a:avLst/>
                    </a:prstGeom>
                    <a:noFill/>
                    <a:ln w="9525">
                      <a:solidFill>
                        <a:schemeClr val="tx1"/>
                      </a:solidFill>
                      <a:miter lim="800000"/>
                      <a:headEnd/>
                      <a:tailEnd/>
                    </a:ln>
                  </pic:spPr>
                </pic:pic>
              </a:graphicData>
            </a:graphic>
          </wp:inline>
        </w:drawing>
      </w:r>
    </w:p>
    <w:p w14:paraId="354DEC97" w14:textId="77777777" w:rsidR="006758AC" w:rsidRPr="006758AC" w:rsidRDefault="006758AC" w:rsidP="006758AC">
      <w:pPr>
        <w:rPr>
          <w:rFonts w:ascii="Arial" w:hAnsi="Arial" w:cs="Arial"/>
          <w:sz w:val="22"/>
          <w:szCs w:val="22"/>
        </w:rPr>
      </w:pPr>
    </w:p>
    <w:p w14:paraId="354DEC98" w14:textId="77777777" w:rsidR="00FB557A" w:rsidRDefault="00FB557A" w:rsidP="00FB557A">
      <w:pPr>
        <w:pStyle w:val="Heading3"/>
      </w:pPr>
      <w:bookmarkStart w:id="342" w:name="_Toc237079043"/>
      <w:r>
        <w:t>Average Range Channels</w:t>
      </w:r>
      <w:r w:rsidR="0089056B">
        <w:t xml:space="preserve"> - ARC</w:t>
      </w:r>
      <w:r>
        <w:t xml:space="preserve"> (non-standard)</w:t>
      </w:r>
      <w:bookmarkEnd w:id="342"/>
      <w:r w:rsidR="0089056B">
        <w:t xml:space="preserve"> </w:t>
      </w:r>
    </w:p>
    <w:p w14:paraId="354DEC99" w14:textId="77777777" w:rsidR="00FB557A" w:rsidRDefault="00FB557A" w:rsidP="00FB557A"/>
    <w:p w14:paraId="354DEC9A" w14:textId="77777777" w:rsidR="00FB557A" w:rsidRDefault="00FB557A" w:rsidP="00FB557A">
      <w:pPr>
        <w:rPr>
          <w:rFonts w:ascii="Arial" w:hAnsi="Arial" w:cs="Arial"/>
          <w:sz w:val="22"/>
          <w:szCs w:val="22"/>
        </w:rPr>
      </w:pPr>
      <w:r>
        <w:tab/>
      </w:r>
      <w:r w:rsidRPr="00FB557A">
        <w:rPr>
          <w:rFonts w:ascii="Arial" w:hAnsi="Arial" w:cs="Arial"/>
          <w:sz w:val="22"/>
          <w:szCs w:val="22"/>
        </w:rPr>
        <w:t xml:space="preserve">Taking </w:t>
      </w:r>
      <w:r>
        <w:rPr>
          <w:rFonts w:ascii="Arial" w:hAnsi="Arial" w:cs="Arial"/>
          <w:sz w:val="22"/>
          <w:szCs w:val="22"/>
        </w:rPr>
        <w:t xml:space="preserve">into consideration that initiating a bear trade near resistance in a down-trend (or at least a bearish swing) </w:t>
      </w:r>
      <w:r w:rsidR="00DD20E2">
        <w:rPr>
          <w:rFonts w:ascii="Arial" w:hAnsi="Arial" w:cs="Arial"/>
          <w:sz w:val="22"/>
          <w:szCs w:val="22"/>
        </w:rPr>
        <w:t xml:space="preserve">or a bull trade at or near support in an uptrend, </w:t>
      </w:r>
      <w:r>
        <w:rPr>
          <w:rFonts w:ascii="Arial" w:hAnsi="Arial" w:cs="Arial"/>
          <w:sz w:val="22"/>
          <w:szCs w:val="22"/>
        </w:rPr>
        <w:t xml:space="preserve">then plotting the average highs and lows over time should help identify low risk setups </w:t>
      </w:r>
      <w:r w:rsidR="00DD20E2">
        <w:rPr>
          <w:rFonts w:ascii="Arial" w:hAnsi="Arial" w:cs="Arial"/>
          <w:sz w:val="22"/>
          <w:szCs w:val="22"/>
        </w:rPr>
        <w:t xml:space="preserve">near swing lows or highs. I have calculated the average range channels to account for typical expansions (based on the Fib theory that ranges often expand by 1.27 to 1.62) and based on the True Strength Index double smoothed average of price change, calculated the double smoothed expansion in the change of the highs and lows of price to create an average range channel (similar to Keltner Channels).  </w:t>
      </w:r>
    </w:p>
    <w:p w14:paraId="354DEC9B" w14:textId="77777777" w:rsidR="00DD20E2" w:rsidRDefault="00DD20E2" w:rsidP="00FB557A">
      <w:pPr>
        <w:rPr>
          <w:rFonts w:ascii="Arial" w:hAnsi="Arial" w:cs="Arial"/>
          <w:sz w:val="22"/>
          <w:szCs w:val="22"/>
        </w:rPr>
      </w:pPr>
    </w:p>
    <w:p w14:paraId="354DEC9C" w14:textId="77777777" w:rsidR="00DD20E2" w:rsidRDefault="00DD20E2" w:rsidP="00FB557A">
      <w:pPr>
        <w:rPr>
          <w:rFonts w:ascii="Arial" w:hAnsi="Arial" w:cs="Arial"/>
          <w:sz w:val="22"/>
          <w:szCs w:val="22"/>
        </w:rPr>
      </w:pPr>
    </w:p>
    <w:p w14:paraId="354DEC9D" w14:textId="77777777" w:rsidR="00DD20E2" w:rsidRDefault="00DD20E2" w:rsidP="00FB557A">
      <w:pPr>
        <w:rPr>
          <w:rFonts w:ascii="Arial" w:hAnsi="Arial" w:cs="Arial"/>
          <w:sz w:val="22"/>
          <w:szCs w:val="22"/>
        </w:rPr>
      </w:pPr>
    </w:p>
    <w:p w14:paraId="354DEC9E" w14:textId="77777777" w:rsidR="00DD20E2" w:rsidRDefault="00DD20E2" w:rsidP="00FB557A">
      <w:pPr>
        <w:rPr>
          <w:rFonts w:ascii="Arial" w:hAnsi="Arial" w:cs="Arial"/>
          <w:sz w:val="22"/>
          <w:szCs w:val="22"/>
        </w:rPr>
      </w:pPr>
    </w:p>
    <w:p w14:paraId="354DEC9F" w14:textId="77777777" w:rsidR="00DD20E2" w:rsidRDefault="00DD20E2" w:rsidP="00FB557A">
      <w:pPr>
        <w:rPr>
          <w:rFonts w:ascii="Arial" w:hAnsi="Arial" w:cs="Arial"/>
          <w:sz w:val="22"/>
          <w:szCs w:val="22"/>
        </w:rPr>
      </w:pPr>
    </w:p>
    <w:p w14:paraId="354DECA0" w14:textId="77777777" w:rsidR="00DD20E2" w:rsidRDefault="00DD20E2" w:rsidP="00FB557A">
      <w:pPr>
        <w:rPr>
          <w:rFonts w:ascii="Arial" w:hAnsi="Arial" w:cs="Arial"/>
          <w:sz w:val="22"/>
          <w:szCs w:val="22"/>
        </w:rPr>
      </w:pPr>
    </w:p>
    <w:p w14:paraId="354DECA1" w14:textId="77777777" w:rsidR="00DD20E2" w:rsidRDefault="00DD20E2" w:rsidP="00FB557A">
      <w:pPr>
        <w:rPr>
          <w:rFonts w:ascii="Arial" w:hAnsi="Arial" w:cs="Arial"/>
          <w:sz w:val="22"/>
          <w:szCs w:val="22"/>
        </w:rPr>
      </w:pPr>
    </w:p>
    <w:p w14:paraId="354DECA2" w14:textId="77777777" w:rsidR="00DD20E2" w:rsidRDefault="00DD20E2" w:rsidP="00FB557A">
      <w:pPr>
        <w:rPr>
          <w:rFonts w:ascii="Arial" w:hAnsi="Arial" w:cs="Arial"/>
          <w:sz w:val="22"/>
          <w:szCs w:val="22"/>
        </w:rPr>
      </w:pPr>
    </w:p>
    <w:p w14:paraId="354DECA3" w14:textId="77777777" w:rsidR="00DD20E2" w:rsidRDefault="00DD20E2" w:rsidP="00FB557A">
      <w:pPr>
        <w:rPr>
          <w:rFonts w:ascii="Arial" w:hAnsi="Arial" w:cs="Arial"/>
          <w:sz w:val="22"/>
          <w:szCs w:val="22"/>
        </w:rPr>
      </w:pPr>
    </w:p>
    <w:p w14:paraId="354DECA4" w14:textId="77777777" w:rsidR="00DD20E2" w:rsidRDefault="00DD20E2" w:rsidP="00FB557A">
      <w:pPr>
        <w:rPr>
          <w:rFonts w:ascii="Arial" w:hAnsi="Arial" w:cs="Arial"/>
          <w:sz w:val="22"/>
          <w:szCs w:val="22"/>
        </w:rPr>
      </w:pPr>
    </w:p>
    <w:p w14:paraId="354DECA5" w14:textId="77777777" w:rsidR="00DD20E2" w:rsidRDefault="00DD20E2" w:rsidP="00FB557A">
      <w:pPr>
        <w:rPr>
          <w:rFonts w:ascii="Arial" w:hAnsi="Arial" w:cs="Arial"/>
          <w:sz w:val="22"/>
          <w:szCs w:val="22"/>
        </w:rPr>
      </w:pPr>
    </w:p>
    <w:p w14:paraId="354DECA6" w14:textId="77777777" w:rsidR="00DD20E2" w:rsidRDefault="00DD20E2" w:rsidP="00FB557A">
      <w:pPr>
        <w:rPr>
          <w:rFonts w:ascii="Arial" w:hAnsi="Arial" w:cs="Arial"/>
          <w:sz w:val="22"/>
          <w:szCs w:val="22"/>
        </w:rPr>
      </w:pPr>
    </w:p>
    <w:p w14:paraId="354DECA7" w14:textId="77777777" w:rsidR="00DD20E2" w:rsidRDefault="00DD20E2" w:rsidP="00FB557A">
      <w:pPr>
        <w:rPr>
          <w:rFonts w:ascii="Arial" w:hAnsi="Arial" w:cs="Arial"/>
          <w:sz w:val="22"/>
          <w:szCs w:val="22"/>
        </w:rPr>
      </w:pPr>
    </w:p>
    <w:p w14:paraId="354DECA8" w14:textId="77777777" w:rsidR="00DD20E2" w:rsidRDefault="00DD20E2" w:rsidP="00FB557A">
      <w:pPr>
        <w:rPr>
          <w:rFonts w:ascii="Arial" w:hAnsi="Arial" w:cs="Arial"/>
          <w:sz w:val="22"/>
          <w:szCs w:val="22"/>
        </w:rPr>
      </w:pPr>
    </w:p>
    <w:p w14:paraId="354DECA9" w14:textId="77777777" w:rsidR="00DD20E2" w:rsidRDefault="00DD20E2" w:rsidP="00FB557A">
      <w:pPr>
        <w:rPr>
          <w:rFonts w:ascii="Arial" w:hAnsi="Arial" w:cs="Arial"/>
          <w:sz w:val="22"/>
          <w:szCs w:val="22"/>
        </w:rPr>
      </w:pPr>
    </w:p>
    <w:p w14:paraId="354DECAA" w14:textId="77777777" w:rsidR="00DD20E2" w:rsidRDefault="00DD20E2" w:rsidP="00FB557A">
      <w:pPr>
        <w:rPr>
          <w:rFonts w:ascii="Arial" w:hAnsi="Arial" w:cs="Arial"/>
          <w:sz w:val="22"/>
          <w:szCs w:val="22"/>
        </w:rPr>
      </w:pPr>
    </w:p>
    <w:p w14:paraId="354DECAB" w14:textId="77777777" w:rsidR="00DD20E2" w:rsidRDefault="00DD20E2" w:rsidP="00DD20E2">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r>
        <w:rPr>
          <w:rFonts w:ascii="Arial" w:hAnsi="Arial" w:cs="Arial"/>
          <w:sz w:val="22"/>
          <w:szCs w:val="22"/>
        </w:rPr>
        <w:lastRenderedPageBreak/>
        <w:t>Fig. 23.35</w:t>
      </w:r>
    </w:p>
    <w:p w14:paraId="354DECAC" w14:textId="77777777" w:rsidR="00DD20E2" w:rsidRPr="00FB557A" w:rsidRDefault="00DD20E2" w:rsidP="00FB557A">
      <w:pPr>
        <w:rPr>
          <w:rFonts w:ascii="Arial" w:hAnsi="Arial" w:cs="Arial"/>
          <w:sz w:val="22"/>
          <w:szCs w:val="22"/>
        </w:rPr>
      </w:pPr>
      <w:r>
        <w:rPr>
          <w:rFonts w:ascii="Arial" w:hAnsi="Arial" w:cs="Arial"/>
          <w:noProof/>
          <w:sz w:val="22"/>
          <w:szCs w:val="22"/>
        </w:rPr>
        <w:drawing>
          <wp:inline distT="0" distB="0" distL="0" distR="0" wp14:anchorId="354DF414" wp14:editId="354DF415">
            <wp:extent cx="6053455" cy="3049394"/>
            <wp:effectExtent l="19050" t="19050" r="23495" b="17656"/>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6" cstate="print"/>
                    <a:srcRect/>
                    <a:stretch>
                      <a:fillRect/>
                    </a:stretch>
                  </pic:blipFill>
                  <pic:spPr bwMode="auto">
                    <a:xfrm>
                      <a:off x="0" y="0"/>
                      <a:ext cx="6053455" cy="3049394"/>
                    </a:xfrm>
                    <a:prstGeom prst="rect">
                      <a:avLst/>
                    </a:prstGeom>
                    <a:noFill/>
                    <a:ln w="9525">
                      <a:solidFill>
                        <a:schemeClr val="tx1"/>
                      </a:solidFill>
                      <a:miter lim="800000"/>
                      <a:headEnd/>
                      <a:tailEnd/>
                    </a:ln>
                  </pic:spPr>
                </pic:pic>
              </a:graphicData>
            </a:graphic>
          </wp:inline>
        </w:drawing>
      </w:r>
    </w:p>
    <w:p w14:paraId="354DECAD" w14:textId="77777777" w:rsidR="00FB557A" w:rsidRDefault="00FB557A" w:rsidP="005A1C34">
      <w:pPr>
        <w:pStyle w:val="Heading3"/>
      </w:pPr>
    </w:p>
    <w:p w14:paraId="354DECAE" w14:textId="77777777" w:rsidR="005A1C34" w:rsidRDefault="00B97D7C" w:rsidP="005A1C34">
      <w:pPr>
        <w:pStyle w:val="Heading3"/>
      </w:pPr>
      <w:bookmarkStart w:id="343" w:name="_Toc237079044"/>
      <w:r>
        <w:t>Chaikin</w:t>
      </w:r>
      <w:r w:rsidR="005A1C34">
        <w:t xml:space="preserve"> Money Flow</w:t>
      </w:r>
      <w:r>
        <w:t xml:space="preserve"> and True Money Flow</w:t>
      </w:r>
      <w:bookmarkEnd w:id="343"/>
    </w:p>
    <w:p w14:paraId="354DECAF" w14:textId="77777777" w:rsidR="005A1C34" w:rsidRDefault="005A1C34" w:rsidP="005A1C34"/>
    <w:p w14:paraId="354DECB0" w14:textId="77777777" w:rsidR="005A1C34" w:rsidRDefault="005A1C34" w:rsidP="005A1C34">
      <w:pPr>
        <w:rPr>
          <w:rFonts w:ascii="Arial" w:hAnsi="Arial" w:cs="Arial"/>
          <w:sz w:val="22"/>
          <w:szCs w:val="22"/>
        </w:rPr>
      </w:pPr>
      <w:r>
        <w:tab/>
      </w:r>
      <w:r w:rsidRPr="005A1C34">
        <w:rPr>
          <w:rFonts w:ascii="Arial" w:hAnsi="Arial" w:cs="Arial"/>
          <w:sz w:val="22"/>
          <w:szCs w:val="22"/>
        </w:rPr>
        <w:t>Mark Chaikin</w:t>
      </w:r>
      <w:r>
        <w:rPr>
          <w:rFonts w:ascii="Arial" w:hAnsi="Arial" w:cs="Arial"/>
          <w:sz w:val="22"/>
          <w:szCs w:val="22"/>
        </w:rPr>
        <w:t xml:space="preserve"> created an indicator called Money Flow to identify institutional buying or selling behavior. </w:t>
      </w:r>
      <w:r w:rsidR="00382FAD">
        <w:rPr>
          <w:rFonts w:ascii="Arial" w:hAnsi="Arial" w:cs="Arial"/>
          <w:sz w:val="22"/>
          <w:szCs w:val="22"/>
        </w:rPr>
        <w:t xml:space="preserve">It includes taking price action and volume into account for determining when there is a higher probability of follow-through in the current direction of </w:t>
      </w:r>
      <w:r w:rsidR="00B97D7C">
        <w:rPr>
          <w:rFonts w:ascii="Arial" w:hAnsi="Arial" w:cs="Arial"/>
          <w:sz w:val="22"/>
          <w:szCs w:val="22"/>
        </w:rPr>
        <w:t>the current trend</w:t>
      </w:r>
      <w:r w:rsidR="00382FAD">
        <w:rPr>
          <w:rFonts w:ascii="Arial" w:hAnsi="Arial" w:cs="Arial"/>
          <w:sz w:val="22"/>
          <w:szCs w:val="22"/>
        </w:rPr>
        <w:t xml:space="preserve"> due to strong price and volume</w:t>
      </w:r>
      <w:r w:rsidR="00B97D7C">
        <w:rPr>
          <w:rFonts w:ascii="Arial" w:hAnsi="Arial" w:cs="Arial"/>
          <w:sz w:val="22"/>
          <w:szCs w:val="22"/>
        </w:rPr>
        <w:t xml:space="preserve"> (intimating institutional trading)</w:t>
      </w:r>
      <w:r w:rsidR="00382FAD">
        <w:rPr>
          <w:rFonts w:ascii="Arial" w:hAnsi="Arial" w:cs="Arial"/>
          <w:sz w:val="22"/>
          <w:szCs w:val="22"/>
        </w:rPr>
        <w:t xml:space="preserve">. </w:t>
      </w:r>
      <w:r w:rsidR="00B97D7C">
        <w:rPr>
          <w:rFonts w:ascii="Arial" w:hAnsi="Arial" w:cs="Arial"/>
          <w:sz w:val="22"/>
          <w:szCs w:val="22"/>
        </w:rPr>
        <w:t>Fig. 23.3</w:t>
      </w:r>
      <w:r w:rsidR="00214A7F">
        <w:rPr>
          <w:rFonts w:ascii="Arial" w:hAnsi="Arial" w:cs="Arial"/>
          <w:sz w:val="22"/>
          <w:szCs w:val="22"/>
        </w:rPr>
        <w:t>6</w:t>
      </w:r>
    </w:p>
    <w:p w14:paraId="354DECB1" w14:textId="77777777" w:rsidR="00B97D7C" w:rsidRDefault="00B97D7C" w:rsidP="005A1C34">
      <w:pPr>
        <w:rPr>
          <w:rFonts w:ascii="Arial" w:hAnsi="Arial" w:cs="Arial"/>
          <w:sz w:val="22"/>
          <w:szCs w:val="22"/>
        </w:rPr>
      </w:pPr>
      <w:r>
        <w:rPr>
          <w:rFonts w:ascii="Arial" w:hAnsi="Arial" w:cs="Arial"/>
          <w:sz w:val="22"/>
          <w:szCs w:val="22"/>
        </w:rPr>
        <w:tab/>
        <w:t>I have also taken Larry Williams cue to edit Money Flow for markets without centralized volume to create True Money Flow (based on true high and true low). Fig. 23.3</w:t>
      </w:r>
      <w:r w:rsidR="00214A7F">
        <w:rPr>
          <w:rFonts w:ascii="Arial" w:hAnsi="Arial" w:cs="Arial"/>
          <w:sz w:val="22"/>
          <w:szCs w:val="22"/>
        </w:rPr>
        <w:t>6</w:t>
      </w:r>
    </w:p>
    <w:p w14:paraId="354DECB2" w14:textId="77777777" w:rsidR="00B97D7C" w:rsidRPr="005A1C34" w:rsidRDefault="00B97D7C" w:rsidP="005A1C34">
      <w:pPr>
        <w:rPr>
          <w:rFonts w:ascii="Arial" w:hAnsi="Arial" w:cs="Arial"/>
          <w:sz w:val="22"/>
          <w:szCs w:val="22"/>
        </w:rPr>
      </w:pPr>
      <w:r>
        <w:rPr>
          <w:rFonts w:ascii="Arial" w:hAnsi="Arial" w:cs="Arial"/>
          <w:sz w:val="22"/>
          <w:szCs w:val="22"/>
        </w:rPr>
        <w:tab/>
        <w:t xml:space="preserve">Each indicator has clear bullish or bearish conditions and both can also be out of sync with price action, so Money Flow is better suited to be used as additional information, not necessarily entry and exit signals. </w:t>
      </w:r>
    </w:p>
    <w:p w14:paraId="354DECB3" w14:textId="77777777" w:rsidR="00382FAD" w:rsidRDefault="00382FAD" w:rsidP="00382FAD">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B4" w14:textId="77777777" w:rsidR="00382FAD" w:rsidRDefault="00382FAD" w:rsidP="00382FAD">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B5" w14:textId="77777777" w:rsidR="00382FAD" w:rsidRDefault="00382FAD" w:rsidP="00382FAD">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B6" w14:textId="77777777" w:rsidR="00382FAD" w:rsidRDefault="00382FAD" w:rsidP="00382FAD">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B7" w14:textId="77777777" w:rsidR="00382FAD" w:rsidRDefault="00382FAD" w:rsidP="00382FAD">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B8" w14:textId="77777777" w:rsidR="00382FAD" w:rsidRDefault="00382FAD" w:rsidP="00382FAD">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B9" w14:textId="77777777" w:rsidR="00382FAD" w:rsidRDefault="00382FAD" w:rsidP="00382FAD">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BA" w14:textId="77777777" w:rsidR="00382FAD" w:rsidRDefault="00382FAD" w:rsidP="00382FAD">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BB" w14:textId="77777777" w:rsidR="00382FAD" w:rsidRDefault="00382FAD" w:rsidP="00382FAD">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BC" w14:textId="77777777" w:rsidR="00382FAD" w:rsidRDefault="00382FAD" w:rsidP="00382FAD">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BD" w14:textId="77777777" w:rsidR="006758AC" w:rsidRDefault="006758AC" w:rsidP="00382FAD">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BE" w14:textId="77777777" w:rsidR="006758AC" w:rsidRDefault="006758AC" w:rsidP="00382FAD">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BF" w14:textId="77777777" w:rsidR="006758AC" w:rsidRDefault="006758AC" w:rsidP="00382FAD">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C0" w14:textId="77777777" w:rsidR="006758AC" w:rsidRDefault="006758AC" w:rsidP="00382FAD">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CC1" w14:textId="77777777" w:rsidR="00382FAD" w:rsidRPr="00045AE1" w:rsidRDefault="00DD20E2" w:rsidP="00382FAD">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r>
        <w:rPr>
          <w:rFonts w:ascii="Arial" w:hAnsi="Arial" w:cs="Arial"/>
          <w:sz w:val="22"/>
          <w:szCs w:val="22"/>
        </w:rPr>
        <w:t>Fig. 23.36</w:t>
      </w:r>
    </w:p>
    <w:p w14:paraId="354DECC2" w14:textId="77777777" w:rsidR="001776A8" w:rsidRDefault="00382FAD" w:rsidP="0043520A">
      <w:pPr>
        <w:jc w:val="both"/>
      </w:pPr>
      <w:r>
        <w:rPr>
          <w:noProof/>
        </w:rPr>
        <w:drawing>
          <wp:inline distT="0" distB="0" distL="0" distR="0" wp14:anchorId="354DF416" wp14:editId="354DF417">
            <wp:extent cx="6053455" cy="3047377"/>
            <wp:effectExtent l="19050" t="19050" r="23495" b="19673"/>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7" cstate="print"/>
                    <a:srcRect/>
                    <a:stretch>
                      <a:fillRect/>
                    </a:stretch>
                  </pic:blipFill>
                  <pic:spPr bwMode="auto">
                    <a:xfrm>
                      <a:off x="0" y="0"/>
                      <a:ext cx="6053455" cy="3047377"/>
                    </a:xfrm>
                    <a:prstGeom prst="rect">
                      <a:avLst/>
                    </a:prstGeom>
                    <a:noFill/>
                    <a:ln w="9525">
                      <a:solidFill>
                        <a:schemeClr val="tx1"/>
                      </a:solidFill>
                      <a:miter lim="800000"/>
                      <a:headEnd/>
                      <a:tailEnd/>
                    </a:ln>
                  </pic:spPr>
                </pic:pic>
              </a:graphicData>
            </a:graphic>
          </wp:inline>
        </w:drawing>
      </w:r>
    </w:p>
    <w:p w14:paraId="354DECC3" w14:textId="77777777" w:rsidR="00B97D7C" w:rsidRDefault="00B97D7C" w:rsidP="0043520A">
      <w:pPr>
        <w:jc w:val="both"/>
      </w:pPr>
    </w:p>
    <w:p w14:paraId="354DECC4" w14:textId="77777777" w:rsidR="00B97D7C" w:rsidRDefault="00DD20E2" w:rsidP="00B97D7C">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r>
        <w:rPr>
          <w:rFonts w:ascii="Arial" w:hAnsi="Arial" w:cs="Arial"/>
          <w:sz w:val="22"/>
          <w:szCs w:val="22"/>
        </w:rPr>
        <w:t>Fig. 23.37</w:t>
      </w:r>
    </w:p>
    <w:p w14:paraId="354DECC5" w14:textId="77777777" w:rsidR="00B97D7C" w:rsidRPr="00045AE1" w:rsidRDefault="00B97D7C" w:rsidP="00B97D7C">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r>
        <w:rPr>
          <w:rFonts w:ascii="Arial" w:hAnsi="Arial" w:cs="Arial"/>
          <w:noProof/>
          <w:sz w:val="22"/>
          <w:szCs w:val="22"/>
        </w:rPr>
        <w:drawing>
          <wp:inline distT="0" distB="0" distL="0" distR="0" wp14:anchorId="354DF418" wp14:editId="354DF419">
            <wp:extent cx="6053455" cy="3047377"/>
            <wp:effectExtent l="19050" t="19050" r="23495" b="19673"/>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8" cstate="print"/>
                    <a:srcRect/>
                    <a:stretch>
                      <a:fillRect/>
                    </a:stretch>
                  </pic:blipFill>
                  <pic:spPr bwMode="auto">
                    <a:xfrm>
                      <a:off x="0" y="0"/>
                      <a:ext cx="6053455" cy="3047377"/>
                    </a:xfrm>
                    <a:prstGeom prst="rect">
                      <a:avLst/>
                    </a:prstGeom>
                    <a:noFill/>
                    <a:ln w="9525">
                      <a:solidFill>
                        <a:schemeClr val="tx1"/>
                      </a:solidFill>
                      <a:miter lim="800000"/>
                      <a:headEnd/>
                      <a:tailEnd/>
                    </a:ln>
                  </pic:spPr>
                </pic:pic>
              </a:graphicData>
            </a:graphic>
          </wp:inline>
        </w:drawing>
      </w:r>
    </w:p>
    <w:p w14:paraId="354DECC6" w14:textId="77777777" w:rsidR="001776A8" w:rsidRDefault="001776A8" w:rsidP="0043520A">
      <w:pPr>
        <w:jc w:val="both"/>
      </w:pPr>
    </w:p>
    <w:p w14:paraId="354DECC7" w14:textId="77777777" w:rsidR="001776A8" w:rsidRDefault="001776A8" w:rsidP="0043520A">
      <w:pPr>
        <w:jc w:val="both"/>
      </w:pPr>
    </w:p>
    <w:p w14:paraId="354DECC8" w14:textId="77777777" w:rsidR="001776A8" w:rsidRDefault="001776A8" w:rsidP="0043520A">
      <w:pPr>
        <w:jc w:val="both"/>
      </w:pPr>
    </w:p>
    <w:p w14:paraId="354DECC9" w14:textId="77777777" w:rsidR="001776A8" w:rsidRDefault="001776A8" w:rsidP="0043520A">
      <w:pPr>
        <w:jc w:val="both"/>
      </w:pPr>
    </w:p>
    <w:p w14:paraId="354DECCA" w14:textId="77777777" w:rsidR="000D3A96" w:rsidRDefault="000D3A96">
      <w:pPr>
        <w:pStyle w:val="Heading2"/>
        <w:rPr>
          <w:i w:val="0"/>
        </w:rPr>
      </w:pPr>
      <w:bookmarkStart w:id="344" w:name="_Toc203391048"/>
      <w:bookmarkStart w:id="345" w:name="_Toc363377919"/>
      <w:bookmarkStart w:id="346" w:name="_Toc237079045"/>
      <w:r>
        <w:rPr>
          <w:i w:val="0"/>
        </w:rPr>
        <w:lastRenderedPageBreak/>
        <w:t>CHAPTER TWENTY FOUR - Non-Standardized Indicators</w:t>
      </w:r>
      <w:bookmarkEnd w:id="344"/>
      <w:bookmarkEnd w:id="345"/>
      <w:bookmarkEnd w:id="346"/>
    </w:p>
    <w:p w14:paraId="354DECCB" w14:textId="77777777" w:rsidR="000D3A96" w:rsidRDefault="000D3A96">
      <w:pPr>
        <w:pStyle w:val="Heading3"/>
      </w:pPr>
      <w:bookmarkStart w:id="347" w:name="_Toc203391049"/>
      <w:bookmarkStart w:id="348" w:name="_Toc363377920"/>
      <w:bookmarkStart w:id="349" w:name="_Toc237079046"/>
      <w:r>
        <w:t>Proprietary Indicator Set-ups</w:t>
      </w:r>
      <w:bookmarkEnd w:id="347"/>
      <w:bookmarkEnd w:id="348"/>
      <w:bookmarkEnd w:id="349"/>
    </w:p>
    <w:p w14:paraId="354DECCC" w14:textId="77777777" w:rsidR="000D3A96" w:rsidRDefault="000D3A96">
      <w:pPr>
        <w:rPr>
          <w:b/>
        </w:rPr>
      </w:pPr>
    </w:p>
    <w:p w14:paraId="354DECCD" w14:textId="25052388" w:rsidR="000D3A96" w:rsidRDefault="000D3A96">
      <w:pPr>
        <w:ind w:firstLine="720"/>
        <w:jc w:val="both"/>
        <w:rPr>
          <w:rFonts w:ascii="Arial" w:hAnsi="Arial" w:cs="Arial"/>
          <w:sz w:val="22"/>
          <w:szCs w:val="22"/>
        </w:rPr>
      </w:pPr>
      <w:r>
        <w:rPr>
          <w:rFonts w:ascii="Arial" w:hAnsi="Arial" w:cs="Arial"/>
          <w:sz w:val="22"/>
          <w:szCs w:val="22"/>
        </w:rPr>
        <w:t xml:space="preserve">Through my online training </w:t>
      </w:r>
      <w:proofErr w:type="gramStart"/>
      <w:r>
        <w:rPr>
          <w:rFonts w:ascii="Arial" w:hAnsi="Arial" w:cs="Arial"/>
          <w:sz w:val="22"/>
          <w:szCs w:val="22"/>
        </w:rPr>
        <w:t>workshops</w:t>
      </w:r>
      <w:proofErr w:type="gramEnd"/>
      <w:r>
        <w:rPr>
          <w:rFonts w:ascii="Arial" w:hAnsi="Arial" w:cs="Arial"/>
          <w:sz w:val="22"/>
          <w:szCs w:val="22"/>
        </w:rPr>
        <w:t xml:space="preserve"> I’ve created proprietary indicators and </w:t>
      </w:r>
      <w:proofErr w:type="gramStart"/>
      <w:r>
        <w:rPr>
          <w:rFonts w:ascii="Arial" w:hAnsi="Arial" w:cs="Arial"/>
          <w:sz w:val="22"/>
          <w:szCs w:val="22"/>
        </w:rPr>
        <w:t>add</w:t>
      </w:r>
      <w:proofErr w:type="gramEnd"/>
      <w:r>
        <w:rPr>
          <w:rFonts w:ascii="Arial" w:hAnsi="Arial" w:cs="Arial"/>
          <w:sz w:val="22"/>
          <w:szCs w:val="22"/>
        </w:rPr>
        <w:t xml:space="preserve"> them here for your use. They consist of a smoothed momentum oscillator I call D3, a fast and slow stochastic single line indicator (seen previously) and two moving averages, the FMA (Fib Weighted Moving Average) and the Tillson’s T3 (of the FMA). All of the calculations are included here.</w:t>
      </w:r>
    </w:p>
    <w:p w14:paraId="354DECCE" w14:textId="77777777" w:rsidR="000D3A96" w:rsidRDefault="000D3A96">
      <w:pPr>
        <w:ind w:left="720"/>
        <w:rPr>
          <w:rFonts w:ascii="Arial" w:hAnsi="Arial" w:cs="Arial"/>
          <w:b/>
          <w:sz w:val="22"/>
          <w:szCs w:val="22"/>
        </w:rPr>
      </w:pPr>
    </w:p>
    <w:p w14:paraId="354DECCF" w14:textId="77777777" w:rsidR="000D3A96" w:rsidRDefault="000D3A96">
      <w:pPr>
        <w:pStyle w:val="Heading3"/>
      </w:pPr>
      <w:bookmarkStart w:id="350" w:name="_Toc203391050"/>
      <w:bookmarkStart w:id="351" w:name="_Toc363377921"/>
      <w:bookmarkStart w:id="352" w:name="_Toc237079047"/>
      <w:r>
        <w:t>The D3 Oscillator (Smoothed Momentum):</w:t>
      </w:r>
      <w:bookmarkEnd w:id="350"/>
      <w:bookmarkEnd w:id="351"/>
      <w:bookmarkEnd w:id="352"/>
    </w:p>
    <w:p w14:paraId="354DECD0" w14:textId="77777777" w:rsidR="000D3A96" w:rsidRDefault="000D3A96">
      <w:pPr>
        <w:ind w:firstLine="720"/>
        <w:rPr>
          <w:rFonts w:ascii="Arial" w:hAnsi="Arial" w:cs="Arial"/>
          <w:sz w:val="22"/>
          <w:szCs w:val="22"/>
        </w:rPr>
      </w:pPr>
    </w:p>
    <w:p w14:paraId="354DECD1" w14:textId="77777777" w:rsidR="000D3A96" w:rsidRDefault="000D3A96">
      <w:pPr>
        <w:ind w:firstLine="720"/>
        <w:jc w:val="both"/>
        <w:rPr>
          <w:rFonts w:ascii="Arial" w:hAnsi="Arial" w:cs="Arial"/>
          <w:sz w:val="22"/>
          <w:szCs w:val="22"/>
        </w:rPr>
      </w:pPr>
      <w:r>
        <w:rPr>
          <w:rFonts w:ascii="Arial" w:hAnsi="Arial" w:cs="Arial"/>
          <w:sz w:val="22"/>
          <w:szCs w:val="22"/>
        </w:rPr>
        <w:t>D3 was built to compensate for the jerky action in momentum (or Rate of Change) and to provide clear buy and sell signals. It’s an oscillator, ranging above and below a neutral or zero line. It calculated from two exponential moving averages, plotted as a single line and then weighted for the cross-over signals. Fig. 24.1 is an example:</w:t>
      </w:r>
    </w:p>
    <w:p w14:paraId="354DECD2" w14:textId="77777777" w:rsidR="000D3A96" w:rsidRDefault="000D3A96">
      <w:pPr>
        <w:ind w:firstLine="720"/>
        <w:jc w:val="both"/>
        <w:rPr>
          <w:rFonts w:ascii="Arial" w:hAnsi="Arial" w:cs="Arial"/>
          <w:sz w:val="22"/>
          <w:szCs w:val="22"/>
        </w:rPr>
      </w:pPr>
    </w:p>
    <w:p w14:paraId="354DECD3" w14:textId="77777777" w:rsidR="000D3A96" w:rsidRDefault="000D3A96">
      <w:pPr>
        <w:rPr>
          <w:rFonts w:ascii="Arial" w:hAnsi="Arial" w:cs="Arial"/>
          <w:sz w:val="22"/>
          <w:szCs w:val="22"/>
        </w:rPr>
      </w:pPr>
      <w:r>
        <w:rPr>
          <w:rFonts w:ascii="Arial" w:hAnsi="Arial" w:cs="Arial"/>
          <w:sz w:val="22"/>
          <w:szCs w:val="22"/>
        </w:rPr>
        <w:t>Fig. 24.1</w:t>
      </w:r>
    </w:p>
    <w:p w14:paraId="354DECD4" w14:textId="77777777" w:rsidR="000D3A96" w:rsidRDefault="008B06B4">
      <w:pPr>
        <w:rPr>
          <w:b/>
        </w:rPr>
      </w:pPr>
      <w:r>
        <w:rPr>
          <w:noProof/>
        </w:rPr>
        <w:drawing>
          <wp:inline distT="0" distB="0" distL="0" distR="0" wp14:anchorId="354DF41A" wp14:editId="354DF41B">
            <wp:extent cx="6057900" cy="3756660"/>
            <wp:effectExtent l="19050" t="19050" r="19050" b="15240"/>
            <wp:docPr id="418" name="Picture 418"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8" descr="clip_image001"/>
                    <pic:cNvPicPr>
                      <a:picLocks noChangeArrowheads="1"/>
                    </pic:cNvPicPr>
                  </pic:nvPicPr>
                  <pic:blipFill>
                    <a:blip r:embed="rId99" cstate="print"/>
                    <a:srcRect/>
                    <a:stretch>
                      <a:fillRect/>
                    </a:stretch>
                  </pic:blipFill>
                  <pic:spPr bwMode="auto">
                    <a:xfrm>
                      <a:off x="0" y="0"/>
                      <a:ext cx="6057900" cy="3756660"/>
                    </a:xfrm>
                    <a:prstGeom prst="rect">
                      <a:avLst/>
                    </a:prstGeom>
                    <a:noFill/>
                    <a:ln w="6350" cmpd="sng">
                      <a:solidFill>
                        <a:srgbClr val="000000"/>
                      </a:solidFill>
                      <a:miter lim="800000"/>
                      <a:headEnd/>
                      <a:tailEnd/>
                    </a:ln>
                    <a:effectLst/>
                  </pic:spPr>
                </pic:pic>
              </a:graphicData>
            </a:graphic>
          </wp:inline>
        </w:drawing>
      </w:r>
    </w:p>
    <w:p w14:paraId="354DECD5" w14:textId="77777777" w:rsidR="000D3A96" w:rsidRDefault="000D3A96">
      <w:pPr>
        <w:rPr>
          <w:b/>
        </w:rPr>
      </w:pPr>
    </w:p>
    <w:p w14:paraId="354DECD6" w14:textId="77777777" w:rsidR="000D3A96" w:rsidRDefault="000D3A96">
      <w:pPr>
        <w:ind w:firstLine="720"/>
        <w:rPr>
          <w:rFonts w:ascii="Arial" w:hAnsi="Arial" w:cs="Arial"/>
          <w:b/>
          <w:sz w:val="22"/>
          <w:szCs w:val="22"/>
        </w:rPr>
      </w:pPr>
      <w:r>
        <w:rPr>
          <w:rFonts w:ascii="Arial" w:hAnsi="Arial" w:cs="Arial"/>
          <w:sz w:val="22"/>
          <w:szCs w:val="22"/>
        </w:rPr>
        <w:t>Fig. 24.2 is the visual comparison of the D3 Oscillator and Momentum:</w:t>
      </w:r>
    </w:p>
    <w:p w14:paraId="354DECD7" w14:textId="77777777" w:rsidR="000D3A96" w:rsidRDefault="000D3A96">
      <w:pPr>
        <w:rPr>
          <w:rFonts w:ascii="Arial" w:hAnsi="Arial" w:cs="Arial"/>
          <w:sz w:val="22"/>
          <w:szCs w:val="22"/>
        </w:rPr>
      </w:pPr>
    </w:p>
    <w:p w14:paraId="354DECD8" w14:textId="77777777" w:rsidR="00027CD8" w:rsidRDefault="00027CD8">
      <w:pPr>
        <w:rPr>
          <w:rFonts w:ascii="Arial" w:hAnsi="Arial" w:cs="Arial"/>
          <w:sz w:val="22"/>
          <w:szCs w:val="22"/>
        </w:rPr>
      </w:pPr>
    </w:p>
    <w:p w14:paraId="354DECD9" w14:textId="77777777" w:rsidR="000D3A96" w:rsidRDefault="000D3A96">
      <w:pPr>
        <w:rPr>
          <w:rFonts w:ascii="Arial" w:hAnsi="Arial" w:cs="Arial"/>
          <w:sz w:val="22"/>
          <w:szCs w:val="22"/>
        </w:rPr>
      </w:pPr>
      <w:r>
        <w:rPr>
          <w:rFonts w:ascii="Arial" w:hAnsi="Arial" w:cs="Arial"/>
          <w:sz w:val="22"/>
          <w:szCs w:val="22"/>
        </w:rPr>
        <w:lastRenderedPageBreak/>
        <w:t>Fig. 24.2</w:t>
      </w:r>
    </w:p>
    <w:p w14:paraId="354DECDA" w14:textId="77777777" w:rsidR="000D3A96" w:rsidRDefault="008B06B4">
      <w:r>
        <w:rPr>
          <w:noProof/>
        </w:rPr>
        <w:drawing>
          <wp:inline distT="0" distB="0" distL="0" distR="0" wp14:anchorId="354DF41C" wp14:editId="354DF41D">
            <wp:extent cx="6050280" cy="3756660"/>
            <wp:effectExtent l="19050" t="19050" r="26670" b="15240"/>
            <wp:docPr id="419" name="Picture 419"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9" descr="clip_image001"/>
                    <pic:cNvPicPr>
                      <a:picLocks noChangeArrowheads="1"/>
                    </pic:cNvPicPr>
                  </pic:nvPicPr>
                  <pic:blipFill>
                    <a:blip r:embed="rId100" cstate="print"/>
                    <a:srcRect/>
                    <a:stretch>
                      <a:fillRect/>
                    </a:stretch>
                  </pic:blipFill>
                  <pic:spPr bwMode="auto">
                    <a:xfrm>
                      <a:off x="0" y="0"/>
                      <a:ext cx="6050280" cy="3756660"/>
                    </a:xfrm>
                    <a:prstGeom prst="rect">
                      <a:avLst/>
                    </a:prstGeom>
                    <a:noFill/>
                    <a:ln w="6350" cmpd="sng">
                      <a:solidFill>
                        <a:srgbClr val="000000"/>
                      </a:solidFill>
                      <a:miter lim="800000"/>
                      <a:headEnd/>
                      <a:tailEnd/>
                    </a:ln>
                    <a:effectLst/>
                  </pic:spPr>
                </pic:pic>
              </a:graphicData>
            </a:graphic>
          </wp:inline>
        </w:drawing>
      </w:r>
    </w:p>
    <w:p w14:paraId="354DECDB" w14:textId="77777777" w:rsidR="000D3A96" w:rsidRDefault="000D3A96"/>
    <w:p w14:paraId="354DECDC" w14:textId="609D794C" w:rsidR="000D3A96" w:rsidRDefault="000D3A96">
      <w:pPr>
        <w:ind w:firstLine="720"/>
        <w:jc w:val="both"/>
        <w:rPr>
          <w:rFonts w:ascii="Arial" w:hAnsi="Arial" w:cs="Arial"/>
          <w:sz w:val="22"/>
          <w:szCs w:val="22"/>
        </w:rPr>
      </w:pPr>
      <w:r>
        <w:rPr>
          <w:rFonts w:ascii="Arial" w:hAnsi="Arial" w:cs="Arial"/>
          <w:sz w:val="22"/>
          <w:szCs w:val="22"/>
        </w:rPr>
        <w:t xml:space="preserve">As you can see in Fig. 24.2, the D3 Oscillator emulates momentum (in black), but smoothes out the jerky action. D3 </w:t>
      </w:r>
      <w:r w:rsidR="00EC193D">
        <w:rPr>
          <w:rFonts w:ascii="Arial" w:hAnsi="Arial" w:cs="Arial"/>
          <w:sz w:val="22"/>
          <w:szCs w:val="22"/>
        </w:rPr>
        <w:t>tends to</w:t>
      </w:r>
      <w:r>
        <w:rPr>
          <w:rFonts w:ascii="Arial" w:hAnsi="Arial" w:cs="Arial"/>
          <w:sz w:val="22"/>
          <w:szCs w:val="22"/>
        </w:rPr>
        <w:t xml:space="preserve"> confirm that price will move higher as the oscillator breaks above the neutral line and remains above it (above neutral and moving higher signals a stronger rally in prices is taking place). D3 also then </w:t>
      </w:r>
      <w:r w:rsidR="00EC193D">
        <w:rPr>
          <w:rFonts w:ascii="Arial" w:hAnsi="Arial" w:cs="Arial"/>
          <w:sz w:val="22"/>
          <w:szCs w:val="22"/>
        </w:rPr>
        <w:t>tends to</w:t>
      </w:r>
      <w:r>
        <w:rPr>
          <w:rFonts w:ascii="Arial" w:hAnsi="Arial" w:cs="Arial"/>
          <w:sz w:val="22"/>
          <w:szCs w:val="22"/>
        </w:rPr>
        <w:t xml:space="preserve"> confirm that price will move lower as the oscillator breaks below the neutral line and remains below it (below neutral and moving lower signals a stronger rally in prices is taking place). D3 also accurately displays divergence from the price action (positive or negative divergence) and works the same in all time frames. See examples of positive divergence in the Fig. 24.3 below:</w:t>
      </w:r>
    </w:p>
    <w:p w14:paraId="354DECDD" w14:textId="77777777" w:rsidR="000D3A96" w:rsidRDefault="000D3A96">
      <w:pPr>
        <w:jc w:val="both"/>
        <w:rPr>
          <w:rFonts w:ascii="Arial" w:hAnsi="Arial" w:cs="Arial"/>
          <w:sz w:val="22"/>
          <w:szCs w:val="22"/>
        </w:rPr>
      </w:pPr>
    </w:p>
    <w:p w14:paraId="354DECDE" w14:textId="77777777" w:rsidR="000D3A96" w:rsidRDefault="000D3A96">
      <w:pPr>
        <w:jc w:val="both"/>
      </w:pPr>
    </w:p>
    <w:p w14:paraId="354DECDF" w14:textId="77777777" w:rsidR="000D3A96" w:rsidRDefault="000D3A96">
      <w:pPr>
        <w:jc w:val="both"/>
      </w:pPr>
    </w:p>
    <w:p w14:paraId="354DECE0" w14:textId="77777777" w:rsidR="000D3A96" w:rsidRDefault="000D3A96">
      <w:pPr>
        <w:jc w:val="both"/>
      </w:pPr>
    </w:p>
    <w:p w14:paraId="354DECE1" w14:textId="77777777" w:rsidR="000D3A96" w:rsidRDefault="000D3A96">
      <w:pPr>
        <w:jc w:val="both"/>
      </w:pPr>
    </w:p>
    <w:p w14:paraId="354DECE2" w14:textId="77777777" w:rsidR="000D3A96" w:rsidRDefault="000D3A96">
      <w:pPr>
        <w:jc w:val="both"/>
      </w:pPr>
    </w:p>
    <w:p w14:paraId="354DECE3" w14:textId="77777777" w:rsidR="000D3A96" w:rsidRDefault="000D3A96">
      <w:pPr>
        <w:jc w:val="both"/>
      </w:pPr>
    </w:p>
    <w:p w14:paraId="354DECE4" w14:textId="77777777" w:rsidR="000D3A96" w:rsidRDefault="000D3A96">
      <w:pPr>
        <w:jc w:val="both"/>
      </w:pPr>
    </w:p>
    <w:p w14:paraId="354DECE5" w14:textId="77777777" w:rsidR="000D3A96" w:rsidRDefault="000D3A96">
      <w:pPr>
        <w:jc w:val="both"/>
      </w:pPr>
    </w:p>
    <w:p w14:paraId="354DECE6" w14:textId="77777777" w:rsidR="000D3A96" w:rsidRDefault="000D3A96">
      <w:pPr>
        <w:jc w:val="both"/>
      </w:pPr>
    </w:p>
    <w:p w14:paraId="354DECE7" w14:textId="77777777" w:rsidR="000D3A96" w:rsidRDefault="000D3A96">
      <w:pPr>
        <w:jc w:val="both"/>
      </w:pPr>
    </w:p>
    <w:p w14:paraId="354DECE8" w14:textId="77777777" w:rsidR="000D3A96" w:rsidRDefault="000D3A96">
      <w:pPr>
        <w:jc w:val="both"/>
      </w:pPr>
    </w:p>
    <w:p w14:paraId="354DECE9" w14:textId="77777777" w:rsidR="000D3A96" w:rsidRDefault="000D3A96">
      <w:pPr>
        <w:jc w:val="both"/>
      </w:pPr>
    </w:p>
    <w:p w14:paraId="354DECEA" w14:textId="77777777" w:rsidR="000D3A96" w:rsidRDefault="000D3A96">
      <w:pPr>
        <w:jc w:val="both"/>
        <w:rPr>
          <w:rFonts w:ascii="Arial" w:hAnsi="Arial" w:cs="Arial"/>
          <w:sz w:val="22"/>
          <w:szCs w:val="22"/>
        </w:rPr>
      </w:pPr>
      <w:r>
        <w:rPr>
          <w:rFonts w:ascii="Arial" w:hAnsi="Arial" w:cs="Arial"/>
          <w:sz w:val="22"/>
          <w:szCs w:val="22"/>
        </w:rPr>
        <w:lastRenderedPageBreak/>
        <w:t>Fig. 24.3</w:t>
      </w:r>
    </w:p>
    <w:p w14:paraId="354DECEB" w14:textId="77777777" w:rsidR="000D3A96" w:rsidRDefault="008B06B4">
      <w:pPr>
        <w:jc w:val="both"/>
      </w:pPr>
      <w:r>
        <w:rPr>
          <w:noProof/>
        </w:rPr>
        <w:drawing>
          <wp:inline distT="0" distB="0" distL="0" distR="0" wp14:anchorId="354DF41E" wp14:editId="354DF41F">
            <wp:extent cx="6050280" cy="3741420"/>
            <wp:effectExtent l="19050" t="19050" r="26670" b="11430"/>
            <wp:docPr id="420" name="Picture 420"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0" descr="clip_image001"/>
                    <pic:cNvPicPr>
                      <a:picLocks noChangeArrowheads="1"/>
                    </pic:cNvPicPr>
                  </pic:nvPicPr>
                  <pic:blipFill>
                    <a:blip r:embed="rId101" cstate="print"/>
                    <a:srcRect/>
                    <a:stretch>
                      <a:fillRect/>
                    </a:stretch>
                  </pic:blipFill>
                  <pic:spPr bwMode="auto">
                    <a:xfrm>
                      <a:off x="0" y="0"/>
                      <a:ext cx="6050280" cy="3741420"/>
                    </a:xfrm>
                    <a:prstGeom prst="rect">
                      <a:avLst/>
                    </a:prstGeom>
                    <a:noFill/>
                    <a:ln w="6350" cmpd="sng">
                      <a:solidFill>
                        <a:srgbClr val="000000"/>
                      </a:solidFill>
                      <a:miter lim="800000"/>
                      <a:headEnd/>
                      <a:tailEnd/>
                    </a:ln>
                    <a:effectLst/>
                  </pic:spPr>
                </pic:pic>
              </a:graphicData>
            </a:graphic>
          </wp:inline>
        </w:drawing>
      </w:r>
    </w:p>
    <w:p w14:paraId="354DECEC" w14:textId="77777777" w:rsidR="000D3A96" w:rsidRDefault="000D3A96">
      <w:pPr>
        <w:jc w:val="both"/>
      </w:pPr>
    </w:p>
    <w:p w14:paraId="354DECED" w14:textId="77777777" w:rsidR="000D3A96" w:rsidRDefault="000D3A96">
      <w:pPr>
        <w:ind w:firstLine="720"/>
        <w:rPr>
          <w:rFonts w:ascii="Arial" w:hAnsi="Arial" w:cs="Arial"/>
          <w:sz w:val="22"/>
          <w:szCs w:val="22"/>
        </w:rPr>
      </w:pPr>
      <w:r>
        <w:rPr>
          <w:rFonts w:ascii="Arial" w:hAnsi="Arial" w:cs="Arial"/>
          <w:sz w:val="22"/>
          <w:szCs w:val="22"/>
        </w:rPr>
        <w:t>Fig. 24.4 is an example of negative divergence (where the lines get closer, not separate as with positive divergence):</w:t>
      </w:r>
    </w:p>
    <w:p w14:paraId="354DECEE" w14:textId="77777777" w:rsidR="000D3A96" w:rsidRDefault="000D3A96">
      <w:pPr>
        <w:ind w:firstLine="720"/>
      </w:pPr>
    </w:p>
    <w:p w14:paraId="354DECEF" w14:textId="77777777" w:rsidR="000D3A96" w:rsidRDefault="000D3A96"/>
    <w:p w14:paraId="354DECF0" w14:textId="77777777" w:rsidR="000D3A96" w:rsidRDefault="000D3A96"/>
    <w:p w14:paraId="354DECF1" w14:textId="77777777" w:rsidR="000D3A96" w:rsidRDefault="000D3A96"/>
    <w:p w14:paraId="354DECF2" w14:textId="77777777" w:rsidR="000D3A96" w:rsidRDefault="000D3A96"/>
    <w:p w14:paraId="354DECF3" w14:textId="77777777" w:rsidR="000D3A96" w:rsidRDefault="000D3A96"/>
    <w:p w14:paraId="354DECF4" w14:textId="77777777" w:rsidR="000D3A96" w:rsidRDefault="000D3A96"/>
    <w:p w14:paraId="354DECF5" w14:textId="77777777" w:rsidR="000D3A96" w:rsidRDefault="000D3A96"/>
    <w:p w14:paraId="354DECF6" w14:textId="77777777" w:rsidR="000D3A96" w:rsidRDefault="000D3A96"/>
    <w:p w14:paraId="354DECF7" w14:textId="77777777" w:rsidR="000D3A96" w:rsidRDefault="000D3A96"/>
    <w:p w14:paraId="354DECF8" w14:textId="77777777" w:rsidR="000D3A96" w:rsidRDefault="000D3A96"/>
    <w:p w14:paraId="354DECF9" w14:textId="77777777" w:rsidR="000D3A96" w:rsidRDefault="000D3A96"/>
    <w:p w14:paraId="354DECFA" w14:textId="77777777" w:rsidR="000D3A96" w:rsidRDefault="000D3A96"/>
    <w:p w14:paraId="354DECFB" w14:textId="77777777" w:rsidR="000D3A96" w:rsidRDefault="000D3A96"/>
    <w:p w14:paraId="354DECFC" w14:textId="77777777" w:rsidR="000D3A96" w:rsidRDefault="000D3A96"/>
    <w:p w14:paraId="354DECFD" w14:textId="77777777" w:rsidR="000D3A96" w:rsidRDefault="000D3A96"/>
    <w:p w14:paraId="354DECFE" w14:textId="77777777" w:rsidR="000D3A96" w:rsidRDefault="000D3A96"/>
    <w:p w14:paraId="354DECFF" w14:textId="77777777" w:rsidR="000D3A96" w:rsidRDefault="000D3A96"/>
    <w:p w14:paraId="354DED00" w14:textId="77777777" w:rsidR="000D3A96" w:rsidRDefault="000D3A96">
      <w:pPr>
        <w:rPr>
          <w:rFonts w:ascii="Arial" w:hAnsi="Arial" w:cs="Arial"/>
          <w:sz w:val="22"/>
          <w:szCs w:val="22"/>
        </w:rPr>
      </w:pPr>
      <w:r>
        <w:rPr>
          <w:rFonts w:ascii="Arial" w:hAnsi="Arial" w:cs="Arial"/>
          <w:sz w:val="22"/>
          <w:szCs w:val="22"/>
        </w:rPr>
        <w:lastRenderedPageBreak/>
        <w:t>Fig. 24.4</w:t>
      </w:r>
    </w:p>
    <w:p w14:paraId="354DED01" w14:textId="77777777" w:rsidR="000D3A96" w:rsidRDefault="008B06B4">
      <w:r>
        <w:rPr>
          <w:noProof/>
        </w:rPr>
        <w:drawing>
          <wp:inline distT="0" distB="0" distL="0" distR="0" wp14:anchorId="354DF420" wp14:editId="354DF421">
            <wp:extent cx="6050280" cy="3756660"/>
            <wp:effectExtent l="19050" t="19050" r="26670" b="15240"/>
            <wp:docPr id="421" name="Picture 421"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1" descr="clip_image001"/>
                    <pic:cNvPicPr>
                      <a:picLocks noChangeArrowheads="1"/>
                    </pic:cNvPicPr>
                  </pic:nvPicPr>
                  <pic:blipFill>
                    <a:blip r:embed="rId102" cstate="print"/>
                    <a:srcRect/>
                    <a:stretch>
                      <a:fillRect/>
                    </a:stretch>
                  </pic:blipFill>
                  <pic:spPr bwMode="auto">
                    <a:xfrm>
                      <a:off x="0" y="0"/>
                      <a:ext cx="6050280" cy="3756660"/>
                    </a:xfrm>
                    <a:prstGeom prst="rect">
                      <a:avLst/>
                    </a:prstGeom>
                    <a:noFill/>
                    <a:ln w="6350" cmpd="sng">
                      <a:solidFill>
                        <a:srgbClr val="000000"/>
                      </a:solidFill>
                      <a:miter lim="800000"/>
                      <a:headEnd/>
                      <a:tailEnd/>
                    </a:ln>
                    <a:effectLst/>
                  </pic:spPr>
                </pic:pic>
              </a:graphicData>
            </a:graphic>
          </wp:inline>
        </w:drawing>
      </w:r>
    </w:p>
    <w:p w14:paraId="354DED02" w14:textId="77777777" w:rsidR="000D3A96" w:rsidRDefault="000D3A96"/>
    <w:p w14:paraId="354DED03"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ind w:firstLine="720"/>
        <w:jc w:val="both"/>
        <w:rPr>
          <w:rFonts w:ascii="Arial" w:hAnsi="Arial" w:cs="Arial"/>
          <w:sz w:val="22"/>
          <w:szCs w:val="22"/>
        </w:rPr>
      </w:pPr>
      <w:r>
        <w:rPr>
          <w:rFonts w:ascii="Arial" w:hAnsi="Arial" w:cs="Arial"/>
          <w:sz w:val="22"/>
          <w:szCs w:val="22"/>
        </w:rPr>
        <w:t>Delta (the blue signal line) is calculated as the difference in two moving averages plotted in a single line (a 5 period EMA and a 3 period EMA). I have been able to trick MACD into these setting by changing the default settings to 5 and 15, instead of 12, 26. The second line (the red line is a weighted average of Delta) and is calculated with the following formula: (((</w:t>
      </w:r>
      <w:r>
        <w:rPr>
          <w:rFonts w:ascii="Arial" w:hAnsi="Arial" w:cs="Arial"/>
          <w:i/>
          <w:iCs/>
          <w:sz w:val="22"/>
          <w:szCs w:val="22"/>
        </w:rPr>
        <w:t>Delta</w:t>
      </w:r>
      <w:r>
        <w:rPr>
          <w:rFonts w:ascii="Arial" w:hAnsi="Arial" w:cs="Arial"/>
          <w:sz w:val="22"/>
          <w:szCs w:val="22"/>
        </w:rPr>
        <w:t>) * 0.85394) + ((</w:t>
      </w:r>
      <w:r>
        <w:rPr>
          <w:rFonts w:ascii="Arial" w:hAnsi="Arial" w:cs="Arial"/>
          <w:i/>
          <w:iCs/>
          <w:sz w:val="22"/>
          <w:szCs w:val="22"/>
        </w:rPr>
        <w:t>Delta</w:t>
      </w:r>
      <w:r>
        <w:rPr>
          <w:rFonts w:ascii="Arial" w:hAnsi="Arial" w:cs="Arial"/>
          <w:sz w:val="22"/>
          <w:szCs w:val="22"/>
        </w:rPr>
        <w:t>).1 * 0.78612) + ((</w:t>
      </w:r>
      <w:r>
        <w:rPr>
          <w:rFonts w:ascii="Arial" w:hAnsi="Arial" w:cs="Arial"/>
          <w:i/>
          <w:iCs/>
          <w:sz w:val="22"/>
          <w:szCs w:val="22"/>
        </w:rPr>
        <w:t>Delta</w:t>
      </w:r>
      <w:r>
        <w:rPr>
          <w:rFonts w:ascii="Arial" w:hAnsi="Arial" w:cs="Arial"/>
          <w:sz w:val="22"/>
          <w:szCs w:val="22"/>
        </w:rPr>
        <w:t>).2 * 0.61904) + ((</w:t>
      </w:r>
      <w:r>
        <w:rPr>
          <w:rFonts w:ascii="Arial" w:hAnsi="Arial" w:cs="Arial"/>
          <w:i/>
          <w:iCs/>
          <w:sz w:val="22"/>
          <w:szCs w:val="22"/>
        </w:rPr>
        <w:t>Delta</w:t>
      </w:r>
      <w:r>
        <w:rPr>
          <w:rFonts w:ascii="Arial" w:hAnsi="Arial" w:cs="Arial"/>
          <w:sz w:val="22"/>
          <w:szCs w:val="22"/>
        </w:rPr>
        <w:t>).3 * 0.5000) + ((</w:t>
      </w:r>
      <w:r>
        <w:rPr>
          <w:rFonts w:ascii="Arial" w:hAnsi="Arial" w:cs="Arial"/>
          <w:i/>
          <w:iCs/>
          <w:sz w:val="22"/>
          <w:szCs w:val="22"/>
        </w:rPr>
        <w:t>Delta</w:t>
      </w:r>
      <w:r>
        <w:rPr>
          <w:rFonts w:ascii="Arial" w:hAnsi="Arial" w:cs="Arial"/>
          <w:sz w:val="22"/>
          <w:szCs w:val="22"/>
        </w:rPr>
        <w:t>).4 * 0.38235) + ((</w:t>
      </w:r>
      <w:r>
        <w:rPr>
          <w:rFonts w:ascii="Arial" w:hAnsi="Arial" w:cs="Arial"/>
          <w:i/>
          <w:iCs/>
          <w:sz w:val="22"/>
          <w:szCs w:val="22"/>
        </w:rPr>
        <w:t>Delta</w:t>
      </w:r>
      <w:r>
        <w:rPr>
          <w:rFonts w:ascii="Arial" w:hAnsi="Arial" w:cs="Arial"/>
          <w:sz w:val="22"/>
          <w:szCs w:val="22"/>
        </w:rPr>
        <w:t>).5 * 0.23636) + ((</w:t>
      </w:r>
      <w:r>
        <w:rPr>
          <w:rFonts w:ascii="Arial" w:hAnsi="Arial" w:cs="Arial"/>
          <w:i/>
          <w:iCs/>
          <w:sz w:val="22"/>
          <w:szCs w:val="22"/>
        </w:rPr>
        <w:t>Delta</w:t>
      </w:r>
      <w:r>
        <w:rPr>
          <w:rFonts w:ascii="Arial" w:hAnsi="Arial" w:cs="Arial"/>
          <w:sz w:val="22"/>
          <w:szCs w:val="22"/>
        </w:rPr>
        <w:t>).6 * 0.14606) + ((</w:t>
      </w:r>
      <w:r>
        <w:rPr>
          <w:rFonts w:ascii="Arial" w:hAnsi="Arial" w:cs="Arial"/>
          <w:i/>
          <w:iCs/>
          <w:sz w:val="22"/>
          <w:szCs w:val="22"/>
        </w:rPr>
        <w:t>Delta</w:t>
      </w:r>
      <w:r>
        <w:rPr>
          <w:rFonts w:ascii="Arial" w:hAnsi="Arial" w:cs="Arial"/>
          <w:sz w:val="22"/>
          <w:szCs w:val="22"/>
        </w:rPr>
        <w:t>).7 * 0.09027)) / 3.618.</w:t>
      </w:r>
    </w:p>
    <w:p w14:paraId="354DED04"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ind w:firstLine="720"/>
        <w:jc w:val="both"/>
        <w:rPr>
          <w:rFonts w:ascii="Arial" w:hAnsi="Arial" w:cs="Arial"/>
          <w:sz w:val="22"/>
          <w:szCs w:val="22"/>
        </w:rPr>
      </w:pPr>
      <w:r>
        <w:rPr>
          <w:rFonts w:ascii="Arial" w:hAnsi="Arial" w:cs="Arial"/>
          <w:sz w:val="22"/>
          <w:szCs w:val="22"/>
        </w:rPr>
        <w:t xml:space="preserve">The points at which the two lines cross give a signal to either buy or sell in conjunction with being above or below the neutral line and whether or not divergence appears (this was explained previously).  </w:t>
      </w:r>
    </w:p>
    <w:p w14:paraId="354DED05"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ind w:firstLine="720"/>
        <w:jc w:val="both"/>
        <w:rPr>
          <w:rFonts w:ascii="Arial" w:hAnsi="Arial" w:cs="Arial"/>
          <w:sz w:val="22"/>
          <w:szCs w:val="22"/>
        </w:rPr>
      </w:pPr>
      <w:r>
        <w:rPr>
          <w:rFonts w:ascii="Arial" w:hAnsi="Arial" w:cs="Arial"/>
          <w:sz w:val="22"/>
          <w:szCs w:val="22"/>
        </w:rPr>
        <w:t>Recently, I’ve modified the D3 oscillator to give you a few bits of information:</w:t>
      </w:r>
    </w:p>
    <w:p w14:paraId="354DED06"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D07"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pPr>
    </w:p>
    <w:p w14:paraId="354DED08"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pPr>
    </w:p>
    <w:p w14:paraId="354DED09"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pPr>
    </w:p>
    <w:p w14:paraId="354DED0A"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pPr>
    </w:p>
    <w:p w14:paraId="354DED0B"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pPr>
    </w:p>
    <w:p w14:paraId="354DED0C"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pPr>
    </w:p>
    <w:p w14:paraId="354DED0D"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pPr>
    </w:p>
    <w:p w14:paraId="354DED0E"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pPr>
    </w:p>
    <w:p w14:paraId="354DED0F"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pPr>
    </w:p>
    <w:p w14:paraId="354DED10"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pPr>
    </w:p>
    <w:p w14:paraId="354DED11"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r>
        <w:rPr>
          <w:rFonts w:ascii="Arial" w:hAnsi="Arial" w:cs="Arial"/>
          <w:sz w:val="22"/>
          <w:szCs w:val="22"/>
        </w:rPr>
        <w:lastRenderedPageBreak/>
        <w:t>Fig. 24.5</w:t>
      </w:r>
    </w:p>
    <w:p w14:paraId="354DED12" w14:textId="77777777" w:rsidR="000D3A96" w:rsidRDefault="008B06B4">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pPr>
      <w:r>
        <w:rPr>
          <w:noProof/>
        </w:rPr>
        <w:drawing>
          <wp:inline distT="0" distB="0" distL="0" distR="0" wp14:anchorId="354DF422" wp14:editId="354DF423">
            <wp:extent cx="6042660" cy="3749040"/>
            <wp:effectExtent l="19050" t="19050" r="15240" b="22860"/>
            <wp:docPr id="422" name="Picture 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rrowheads="1"/>
                    </pic:cNvPicPr>
                  </pic:nvPicPr>
                  <pic:blipFill>
                    <a:blip r:embed="rId103" cstate="print"/>
                    <a:srcRect/>
                    <a:stretch>
                      <a:fillRect/>
                    </a:stretch>
                  </pic:blipFill>
                  <pic:spPr bwMode="auto">
                    <a:xfrm>
                      <a:off x="0" y="0"/>
                      <a:ext cx="6042660" cy="3749040"/>
                    </a:xfrm>
                    <a:prstGeom prst="rect">
                      <a:avLst/>
                    </a:prstGeom>
                    <a:noFill/>
                    <a:ln w="6350" cmpd="sng">
                      <a:solidFill>
                        <a:srgbClr val="000000"/>
                      </a:solidFill>
                      <a:miter lim="800000"/>
                      <a:headEnd/>
                      <a:tailEnd/>
                    </a:ln>
                    <a:effectLst/>
                  </pic:spPr>
                </pic:pic>
              </a:graphicData>
            </a:graphic>
          </wp:inline>
        </w:drawing>
      </w:r>
    </w:p>
    <w:p w14:paraId="354DED13" w14:textId="77777777" w:rsidR="000D3A96" w:rsidRDefault="000D3A96"/>
    <w:p w14:paraId="354DED14" w14:textId="77777777" w:rsidR="000D3A96" w:rsidRDefault="000D3A96">
      <w:pPr>
        <w:ind w:firstLine="720"/>
        <w:jc w:val="both"/>
        <w:rPr>
          <w:rFonts w:ascii="Arial" w:hAnsi="Arial" w:cs="Arial"/>
          <w:sz w:val="22"/>
          <w:szCs w:val="22"/>
        </w:rPr>
      </w:pPr>
      <w:r>
        <w:rPr>
          <w:rFonts w:ascii="Arial" w:hAnsi="Arial" w:cs="Arial"/>
          <w:sz w:val="22"/>
          <w:szCs w:val="22"/>
        </w:rPr>
        <w:t xml:space="preserve">By adding a histogram representation of the signal line and colorizing the bars, I’ve labeled rally areas (either red or blue) and display the oscillator staying above or below its weighted average (line) and above or below neutral (trend continuation) more visually. </w:t>
      </w:r>
    </w:p>
    <w:p w14:paraId="354DED15" w14:textId="77777777" w:rsidR="000D3A96" w:rsidRDefault="000D3A96">
      <w:pPr>
        <w:ind w:firstLine="720"/>
        <w:jc w:val="both"/>
        <w:rPr>
          <w:rFonts w:ascii="Arial" w:hAnsi="Arial" w:cs="Arial"/>
          <w:sz w:val="22"/>
          <w:szCs w:val="22"/>
        </w:rPr>
      </w:pPr>
      <w:r>
        <w:rPr>
          <w:rFonts w:ascii="Arial" w:hAnsi="Arial" w:cs="Arial"/>
          <w:sz w:val="22"/>
          <w:szCs w:val="22"/>
        </w:rPr>
        <w:t xml:space="preserve">I’ve also tested other moving average combinations and have seen similar results with using 10 and 21 period EMA’s for the oscillator’s calculations (I call this version “Smooth Oscillator”). Even though the historical trading results are almost the same as the D3 Oscillator, the visual action is smoother than D3. Here are the formula and the chart comparing the two versions: </w:t>
      </w:r>
      <w:proofErr w:type="spellStart"/>
      <w:r>
        <w:rPr>
          <w:rFonts w:ascii="Arial" w:hAnsi="Arial" w:cs="Arial"/>
          <w:i/>
          <w:iCs/>
          <w:sz w:val="22"/>
          <w:szCs w:val="22"/>
        </w:rPr>
        <w:t>MovingAvgX</w:t>
      </w:r>
      <w:proofErr w:type="spellEnd"/>
      <w:r>
        <w:rPr>
          <w:rFonts w:ascii="Arial" w:hAnsi="Arial" w:cs="Arial"/>
          <w:i/>
          <w:iCs/>
          <w:sz w:val="22"/>
          <w:szCs w:val="22"/>
        </w:rPr>
        <w:t xml:space="preserve"> </w:t>
      </w:r>
      <w:r>
        <w:rPr>
          <w:rFonts w:ascii="Arial" w:hAnsi="Arial" w:cs="Arial"/>
          <w:sz w:val="22"/>
          <w:szCs w:val="22"/>
        </w:rPr>
        <w:t>(</w:t>
      </w:r>
      <w:r>
        <w:rPr>
          <w:rFonts w:ascii="Arial" w:hAnsi="Arial" w:cs="Arial"/>
          <w:i/>
          <w:iCs/>
          <w:sz w:val="22"/>
          <w:szCs w:val="22"/>
        </w:rPr>
        <w:t xml:space="preserve">Close </w:t>
      </w:r>
      <w:r>
        <w:rPr>
          <w:rFonts w:ascii="Arial" w:hAnsi="Arial" w:cs="Arial"/>
          <w:sz w:val="22"/>
          <w:szCs w:val="22"/>
        </w:rPr>
        <w:t xml:space="preserve">, 10 , </w:t>
      </w:r>
      <w:r>
        <w:rPr>
          <w:rFonts w:ascii="Arial" w:hAnsi="Arial" w:cs="Arial"/>
          <w:i/>
          <w:iCs/>
          <w:sz w:val="22"/>
          <w:szCs w:val="22"/>
        </w:rPr>
        <w:t>False</w:t>
      </w:r>
      <w:r>
        <w:rPr>
          <w:rFonts w:ascii="Arial" w:hAnsi="Arial" w:cs="Arial"/>
          <w:sz w:val="22"/>
          <w:szCs w:val="22"/>
        </w:rPr>
        <w:t xml:space="preserve">) - </w:t>
      </w:r>
      <w:proofErr w:type="spellStart"/>
      <w:r>
        <w:rPr>
          <w:rFonts w:ascii="Arial" w:hAnsi="Arial" w:cs="Arial"/>
          <w:i/>
          <w:iCs/>
          <w:sz w:val="22"/>
          <w:szCs w:val="22"/>
        </w:rPr>
        <w:t>MovingAvg</w:t>
      </w:r>
      <w:proofErr w:type="spellEnd"/>
      <w:r>
        <w:rPr>
          <w:rFonts w:ascii="Arial" w:hAnsi="Arial" w:cs="Arial"/>
          <w:i/>
          <w:iCs/>
          <w:sz w:val="22"/>
          <w:szCs w:val="22"/>
        </w:rPr>
        <w:t xml:space="preserve"> </w:t>
      </w:r>
      <w:r>
        <w:rPr>
          <w:rFonts w:ascii="Arial" w:hAnsi="Arial" w:cs="Arial"/>
          <w:sz w:val="22"/>
          <w:szCs w:val="22"/>
        </w:rPr>
        <w:t>(</w:t>
      </w:r>
      <w:r>
        <w:rPr>
          <w:rFonts w:ascii="Arial" w:hAnsi="Arial" w:cs="Arial"/>
          <w:i/>
          <w:iCs/>
          <w:sz w:val="22"/>
          <w:szCs w:val="22"/>
        </w:rPr>
        <w:t xml:space="preserve">Close </w:t>
      </w:r>
      <w:r>
        <w:rPr>
          <w:rFonts w:ascii="Arial" w:hAnsi="Arial" w:cs="Arial"/>
          <w:sz w:val="22"/>
          <w:szCs w:val="22"/>
        </w:rPr>
        <w:t>, 21) = Smoothed Delta, weight Smooth Delta with the same Fib application as in D3:</w:t>
      </w:r>
    </w:p>
    <w:p w14:paraId="354DED16" w14:textId="77777777" w:rsidR="000D3A96" w:rsidRDefault="000D3A96">
      <w:pPr>
        <w:ind w:firstLine="720"/>
        <w:jc w:val="both"/>
        <w:rPr>
          <w:rFonts w:ascii="Arial" w:hAnsi="Arial" w:cs="Arial"/>
          <w:sz w:val="22"/>
          <w:szCs w:val="22"/>
        </w:rPr>
      </w:pPr>
    </w:p>
    <w:p w14:paraId="354DED17" w14:textId="77777777" w:rsidR="000D3A96" w:rsidRDefault="000D3A96">
      <w:pPr>
        <w:jc w:val="both"/>
        <w:rPr>
          <w:rFonts w:ascii="Arial" w:hAnsi="Arial" w:cs="Arial"/>
          <w:sz w:val="22"/>
          <w:szCs w:val="22"/>
        </w:rPr>
      </w:pPr>
    </w:p>
    <w:p w14:paraId="354DED18" w14:textId="77777777" w:rsidR="000D3A96" w:rsidRDefault="000D3A96">
      <w:pPr>
        <w:jc w:val="both"/>
      </w:pPr>
    </w:p>
    <w:p w14:paraId="354DED19" w14:textId="77777777" w:rsidR="000D3A96" w:rsidRDefault="000D3A96">
      <w:pPr>
        <w:jc w:val="both"/>
      </w:pPr>
    </w:p>
    <w:p w14:paraId="354DED1A" w14:textId="77777777" w:rsidR="000D3A96" w:rsidRDefault="000D3A96">
      <w:pPr>
        <w:jc w:val="both"/>
      </w:pPr>
    </w:p>
    <w:p w14:paraId="354DED1B" w14:textId="77777777" w:rsidR="000D3A96" w:rsidRDefault="000D3A96">
      <w:pPr>
        <w:jc w:val="both"/>
      </w:pPr>
    </w:p>
    <w:p w14:paraId="354DED1C" w14:textId="77777777" w:rsidR="000D3A96" w:rsidRDefault="000D3A96">
      <w:pPr>
        <w:jc w:val="both"/>
      </w:pPr>
    </w:p>
    <w:p w14:paraId="354DED1D" w14:textId="77777777" w:rsidR="000D3A96" w:rsidRDefault="000D3A96">
      <w:pPr>
        <w:jc w:val="both"/>
      </w:pPr>
    </w:p>
    <w:p w14:paraId="354DED1E" w14:textId="77777777" w:rsidR="000D3A96" w:rsidRDefault="000D3A96">
      <w:pPr>
        <w:jc w:val="both"/>
      </w:pPr>
    </w:p>
    <w:p w14:paraId="354DED1F" w14:textId="77777777" w:rsidR="000D3A96" w:rsidRDefault="000D3A96">
      <w:pPr>
        <w:jc w:val="both"/>
      </w:pPr>
    </w:p>
    <w:p w14:paraId="354DED20" w14:textId="77777777" w:rsidR="000D3A96" w:rsidRDefault="000D3A96">
      <w:pPr>
        <w:jc w:val="both"/>
      </w:pPr>
    </w:p>
    <w:p w14:paraId="354DED21" w14:textId="77777777" w:rsidR="000D3A96" w:rsidRDefault="000D3A96">
      <w:pPr>
        <w:jc w:val="both"/>
      </w:pPr>
    </w:p>
    <w:p w14:paraId="354DED22" w14:textId="77777777" w:rsidR="000D3A96" w:rsidRDefault="000D3A96">
      <w:pPr>
        <w:jc w:val="both"/>
        <w:rPr>
          <w:rFonts w:ascii="Arial" w:hAnsi="Arial" w:cs="Arial"/>
          <w:sz w:val="22"/>
          <w:szCs w:val="22"/>
        </w:rPr>
      </w:pPr>
      <w:r>
        <w:rPr>
          <w:rFonts w:ascii="Arial" w:hAnsi="Arial" w:cs="Arial"/>
          <w:sz w:val="22"/>
          <w:szCs w:val="22"/>
        </w:rPr>
        <w:lastRenderedPageBreak/>
        <w:t>Fig. 24.6</w:t>
      </w:r>
    </w:p>
    <w:p w14:paraId="354DED23" w14:textId="77777777" w:rsidR="000D3A96" w:rsidRDefault="008B06B4">
      <w:pPr>
        <w:jc w:val="both"/>
      </w:pPr>
      <w:r>
        <w:rPr>
          <w:noProof/>
        </w:rPr>
        <w:drawing>
          <wp:inline distT="0" distB="0" distL="0" distR="0" wp14:anchorId="354DF424" wp14:editId="354DF425">
            <wp:extent cx="6042660" cy="3756660"/>
            <wp:effectExtent l="19050" t="19050" r="15240" b="15240"/>
            <wp:docPr id="423" name="Picture 423"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3" descr="clip_image001"/>
                    <pic:cNvPicPr>
                      <a:picLocks noChangeArrowheads="1"/>
                    </pic:cNvPicPr>
                  </pic:nvPicPr>
                  <pic:blipFill>
                    <a:blip r:embed="rId104" cstate="print"/>
                    <a:srcRect/>
                    <a:stretch>
                      <a:fillRect/>
                    </a:stretch>
                  </pic:blipFill>
                  <pic:spPr bwMode="auto">
                    <a:xfrm>
                      <a:off x="0" y="0"/>
                      <a:ext cx="6042660" cy="3756660"/>
                    </a:xfrm>
                    <a:prstGeom prst="rect">
                      <a:avLst/>
                    </a:prstGeom>
                    <a:noFill/>
                    <a:ln w="6350" cmpd="sng">
                      <a:solidFill>
                        <a:srgbClr val="000000"/>
                      </a:solidFill>
                      <a:miter lim="800000"/>
                      <a:headEnd/>
                      <a:tailEnd/>
                    </a:ln>
                    <a:effectLst/>
                  </pic:spPr>
                </pic:pic>
              </a:graphicData>
            </a:graphic>
          </wp:inline>
        </w:drawing>
      </w:r>
    </w:p>
    <w:p w14:paraId="354DED24" w14:textId="77777777" w:rsidR="000D3A96" w:rsidRDefault="000D3A96"/>
    <w:p w14:paraId="354DED25" w14:textId="77777777" w:rsidR="000D3A96" w:rsidRDefault="000D3A96">
      <w:pPr>
        <w:ind w:firstLine="720"/>
        <w:jc w:val="both"/>
        <w:rPr>
          <w:rFonts w:ascii="Arial" w:hAnsi="Arial" w:cs="Arial"/>
          <w:sz w:val="22"/>
          <w:szCs w:val="22"/>
        </w:rPr>
      </w:pPr>
      <w:r>
        <w:rPr>
          <w:rFonts w:ascii="Arial" w:hAnsi="Arial" w:cs="Arial"/>
          <w:sz w:val="22"/>
          <w:szCs w:val="22"/>
        </w:rPr>
        <w:t>As you can see in Fig. 24.6, the Smooth Oscillator is just that, smoother than D3, but the signals are nearly the same. Note: I’ve back-tested these oscillators in the currencies over the last 5 years of Daily data and although the win to loss ratio was near 50-50, the profit to loss ratio was anywhere from 2 to 1 to 3 to 1, acceptable risk to reward. (</w:t>
      </w:r>
      <w:r w:rsidR="00E86984">
        <w:rPr>
          <w:rFonts w:ascii="Arial" w:hAnsi="Arial" w:cs="Arial"/>
          <w:sz w:val="22"/>
          <w:szCs w:val="22"/>
        </w:rPr>
        <w:t>In</w:t>
      </w:r>
      <w:r>
        <w:rPr>
          <w:rFonts w:ascii="Arial" w:hAnsi="Arial" w:cs="Arial"/>
          <w:sz w:val="22"/>
          <w:szCs w:val="22"/>
        </w:rPr>
        <w:t xml:space="preserve"> fig</w:t>
      </w:r>
      <w:r w:rsidR="00E35782">
        <w:rPr>
          <w:rFonts w:ascii="Arial" w:hAnsi="Arial" w:cs="Arial"/>
          <w:sz w:val="22"/>
          <w:szCs w:val="22"/>
        </w:rPr>
        <w:t>.</w:t>
      </w:r>
      <w:r>
        <w:rPr>
          <w:rFonts w:ascii="Arial" w:hAnsi="Arial" w:cs="Arial"/>
          <w:sz w:val="22"/>
          <w:szCs w:val="22"/>
        </w:rPr>
        <w:t xml:space="preserve"> 24.5 the histogram leads the signal and in fig. 24.6 the signal leads)</w:t>
      </w:r>
    </w:p>
    <w:p w14:paraId="354DED26" w14:textId="77777777" w:rsidR="000D3A96" w:rsidRDefault="000D3A96">
      <w:pPr>
        <w:ind w:firstLine="720"/>
        <w:rPr>
          <w:rFonts w:ascii="Arial" w:hAnsi="Arial" w:cs="Arial"/>
          <w:sz w:val="22"/>
          <w:szCs w:val="22"/>
        </w:rPr>
      </w:pPr>
    </w:p>
    <w:p w14:paraId="354DED27" w14:textId="77777777" w:rsidR="000D3A96" w:rsidRDefault="000D3A96">
      <w:pPr>
        <w:pStyle w:val="Heading3"/>
      </w:pPr>
      <w:bookmarkStart w:id="353" w:name="_Toc203391051"/>
      <w:bookmarkStart w:id="354" w:name="_Toc363377922"/>
      <w:bookmarkStart w:id="355" w:name="_Toc237079048"/>
      <w:r>
        <w:t>Fast Stochastic</w:t>
      </w:r>
      <w:bookmarkEnd w:id="353"/>
      <w:bookmarkEnd w:id="354"/>
      <w:bookmarkEnd w:id="355"/>
    </w:p>
    <w:p w14:paraId="354DED28" w14:textId="77777777" w:rsidR="000D3A96" w:rsidRDefault="000D3A96">
      <w:pPr>
        <w:ind w:firstLine="720"/>
        <w:jc w:val="both"/>
        <w:rPr>
          <w:rFonts w:ascii="Arial" w:hAnsi="Arial" w:cs="Arial"/>
          <w:b/>
          <w:sz w:val="22"/>
          <w:szCs w:val="22"/>
        </w:rPr>
      </w:pPr>
    </w:p>
    <w:p w14:paraId="354DED29" w14:textId="75EF7E07" w:rsidR="000D3A96" w:rsidRDefault="000D3A96">
      <w:pPr>
        <w:ind w:firstLine="720"/>
        <w:jc w:val="both"/>
        <w:rPr>
          <w:rFonts w:ascii="Arial" w:hAnsi="Arial" w:cs="Arial"/>
          <w:sz w:val="22"/>
          <w:szCs w:val="22"/>
        </w:rPr>
      </w:pPr>
      <w:r>
        <w:rPr>
          <w:rFonts w:ascii="Arial" w:hAnsi="Arial" w:cs="Arial"/>
          <w:sz w:val="22"/>
          <w:szCs w:val="22"/>
        </w:rPr>
        <w:t xml:space="preserve">Let’s add another component of our trading tools. The fast Stochastic is used to help visually represent the over-bought or </w:t>
      </w:r>
      <w:r w:rsidR="00EC193D">
        <w:rPr>
          <w:rFonts w:ascii="Arial" w:hAnsi="Arial" w:cs="Arial"/>
          <w:sz w:val="22"/>
          <w:szCs w:val="22"/>
        </w:rPr>
        <w:t>oversold</w:t>
      </w:r>
      <w:r>
        <w:rPr>
          <w:rFonts w:ascii="Arial" w:hAnsi="Arial" w:cs="Arial"/>
          <w:sz w:val="22"/>
          <w:szCs w:val="22"/>
        </w:rPr>
        <w:t xml:space="preserve"> nature of price at any one time. Since this indicator is fast, it rapidly designates the tops and bottoms of price action and often eliminates the weakness of the traditional stochastic settings (where the indicator says over-bought, but the rally keeps on going!). On the smaller time frames, it may confuse the o/b – o/s issue, but on the larger time frames (especially the Weekly charts) it’s excellent at picking out resistance or support. The settings for fast Stochastic are (5 , 3). Let’s put them together on the charts, see Fig. 24.7: </w:t>
      </w:r>
    </w:p>
    <w:p w14:paraId="354DED2A" w14:textId="77777777" w:rsidR="000D3A96" w:rsidRDefault="000D3A96">
      <w:pPr>
        <w:ind w:firstLine="720"/>
        <w:jc w:val="both"/>
      </w:pPr>
    </w:p>
    <w:p w14:paraId="354DED2B" w14:textId="77777777" w:rsidR="000D3A96" w:rsidRDefault="000D3A96">
      <w:pPr>
        <w:jc w:val="both"/>
      </w:pPr>
    </w:p>
    <w:p w14:paraId="354DED2C" w14:textId="77777777" w:rsidR="000D3A96" w:rsidRDefault="000D3A96">
      <w:pPr>
        <w:jc w:val="both"/>
      </w:pPr>
    </w:p>
    <w:p w14:paraId="354DED2D" w14:textId="77777777" w:rsidR="000D3A96" w:rsidRDefault="000D3A96">
      <w:pPr>
        <w:jc w:val="both"/>
      </w:pPr>
    </w:p>
    <w:p w14:paraId="354DED2E" w14:textId="77777777" w:rsidR="00B97D7C" w:rsidRDefault="00B97D7C">
      <w:pPr>
        <w:jc w:val="both"/>
        <w:rPr>
          <w:rFonts w:ascii="Arial" w:hAnsi="Arial" w:cs="Arial"/>
          <w:sz w:val="22"/>
          <w:szCs w:val="22"/>
        </w:rPr>
      </w:pPr>
    </w:p>
    <w:p w14:paraId="354DED2F" w14:textId="77777777" w:rsidR="000D3A96" w:rsidRDefault="000D3A96">
      <w:pPr>
        <w:jc w:val="both"/>
        <w:rPr>
          <w:rFonts w:ascii="Arial" w:hAnsi="Arial" w:cs="Arial"/>
          <w:sz w:val="22"/>
          <w:szCs w:val="22"/>
        </w:rPr>
      </w:pPr>
      <w:r>
        <w:rPr>
          <w:rFonts w:ascii="Arial" w:hAnsi="Arial" w:cs="Arial"/>
          <w:sz w:val="22"/>
          <w:szCs w:val="22"/>
        </w:rPr>
        <w:lastRenderedPageBreak/>
        <w:t>Fig. 24.7</w:t>
      </w:r>
    </w:p>
    <w:p w14:paraId="354DED30" w14:textId="77777777" w:rsidR="000D3A96" w:rsidRDefault="008B06B4">
      <w:pPr>
        <w:jc w:val="both"/>
      </w:pPr>
      <w:r>
        <w:rPr>
          <w:noProof/>
        </w:rPr>
        <w:drawing>
          <wp:inline distT="0" distB="0" distL="0" distR="0" wp14:anchorId="354DF426" wp14:editId="354DF427">
            <wp:extent cx="6042660" cy="3741420"/>
            <wp:effectExtent l="19050" t="19050" r="15240" b="11430"/>
            <wp:docPr id="424" name="Picture 424"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4" descr="clip_image001"/>
                    <pic:cNvPicPr>
                      <a:picLocks noChangeArrowheads="1"/>
                    </pic:cNvPicPr>
                  </pic:nvPicPr>
                  <pic:blipFill>
                    <a:blip r:embed="rId105" cstate="print"/>
                    <a:srcRect/>
                    <a:stretch>
                      <a:fillRect/>
                    </a:stretch>
                  </pic:blipFill>
                  <pic:spPr bwMode="auto">
                    <a:xfrm>
                      <a:off x="0" y="0"/>
                      <a:ext cx="6042660" cy="3741420"/>
                    </a:xfrm>
                    <a:prstGeom prst="rect">
                      <a:avLst/>
                    </a:prstGeom>
                    <a:noFill/>
                    <a:ln w="6350" cmpd="sng">
                      <a:solidFill>
                        <a:srgbClr val="000000"/>
                      </a:solidFill>
                      <a:miter lim="800000"/>
                      <a:headEnd/>
                      <a:tailEnd/>
                    </a:ln>
                    <a:effectLst/>
                  </pic:spPr>
                </pic:pic>
              </a:graphicData>
            </a:graphic>
          </wp:inline>
        </w:drawing>
      </w:r>
    </w:p>
    <w:p w14:paraId="354DED31" w14:textId="77777777" w:rsidR="000D3A96" w:rsidRDefault="000D3A96">
      <w:pPr>
        <w:jc w:val="both"/>
        <w:rPr>
          <w:b/>
        </w:rPr>
      </w:pPr>
    </w:p>
    <w:p w14:paraId="354DED32" w14:textId="02B24407" w:rsidR="000D3A96" w:rsidRDefault="000D3A96">
      <w:pPr>
        <w:ind w:firstLine="720"/>
        <w:jc w:val="both"/>
        <w:rPr>
          <w:rFonts w:ascii="Arial" w:hAnsi="Arial" w:cs="Arial"/>
          <w:sz w:val="22"/>
          <w:szCs w:val="22"/>
        </w:rPr>
      </w:pPr>
      <w:r>
        <w:rPr>
          <w:rFonts w:ascii="Arial" w:hAnsi="Arial" w:cs="Arial"/>
          <w:sz w:val="22"/>
          <w:szCs w:val="22"/>
        </w:rPr>
        <w:t xml:space="preserve">The red oscillating line in the lower pane is fast </w:t>
      </w:r>
      <w:r w:rsidR="00EC193D">
        <w:rPr>
          <w:rFonts w:ascii="Arial" w:hAnsi="Arial" w:cs="Arial"/>
          <w:sz w:val="22"/>
          <w:szCs w:val="22"/>
        </w:rPr>
        <w:t>stochastic,</w:t>
      </w:r>
      <w:r>
        <w:rPr>
          <w:rFonts w:ascii="Arial" w:hAnsi="Arial" w:cs="Arial"/>
          <w:sz w:val="22"/>
          <w:szCs w:val="22"/>
        </w:rPr>
        <w:t xml:space="preserve"> and I’ve labeled 6 circumstances on the chart where stochastic show that the market is over-extended long (over-bought - dropping lower from above 80). In all but one instance the market sold-off after the signal from </w:t>
      </w:r>
      <w:r w:rsidR="00EC193D">
        <w:rPr>
          <w:rFonts w:ascii="Arial" w:hAnsi="Arial" w:cs="Arial"/>
          <w:sz w:val="22"/>
          <w:szCs w:val="22"/>
        </w:rPr>
        <w:t>Stochastic</w:t>
      </w:r>
      <w:r>
        <w:rPr>
          <w:rFonts w:ascii="Arial" w:hAnsi="Arial" w:cs="Arial"/>
          <w:sz w:val="22"/>
          <w:szCs w:val="22"/>
        </w:rPr>
        <w:t xml:space="preserve">. Below is a chart showing stochastic over-extended short (over-sold) and the resulting market moves higher each time. </w:t>
      </w:r>
    </w:p>
    <w:p w14:paraId="354DED33" w14:textId="77777777" w:rsidR="000D3A96" w:rsidRDefault="000D3A96">
      <w:pPr>
        <w:jc w:val="both"/>
        <w:rPr>
          <w:rFonts w:ascii="Arial" w:hAnsi="Arial" w:cs="Arial"/>
          <w:sz w:val="22"/>
          <w:szCs w:val="22"/>
        </w:rPr>
      </w:pPr>
    </w:p>
    <w:p w14:paraId="354DED34" w14:textId="77777777" w:rsidR="000D3A96" w:rsidRDefault="000D3A96">
      <w:pPr>
        <w:jc w:val="both"/>
        <w:rPr>
          <w:rFonts w:ascii="Arial" w:hAnsi="Arial" w:cs="Arial"/>
          <w:sz w:val="22"/>
          <w:szCs w:val="22"/>
        </w:rPr>
      </w:pPr>
    </w:p>
    <w:p w14:paraId="354DED35" w14:textId="77777777" w:rsidR="000D3A96" w:rsidRDefault="000D3A96">
      <w:pPr>
        <w:jc w:val="both"/>
      </w:pPr>
    </w:p>
    <w:p w14:paraId="354DED36" w14:textId="77777777" w:rsidR="000D3A96" w:rsidRDefault="000D3A96">
      <w:pPr>
        <w:jc w:val="both"/>
      </w:pPr>
    </w:p>
    <w:p w14:paraId="354DED37" w14:textId="77777777" w:rsidR="000D3A96" w:rsidRDefault="000D3A96">
      <w:pPr>
        <w:jc w:val="both"/>
      </w:pPr>
    </w:p>
    <w:p w14:paraId="354DED38" w14:textId="77777777" w:rsidR="000D3A96" w:rsidRDefault="000D3A96">
      <w:pPr>
        <w:jc w:val="both"/>
      </w:pPr>
    </w:p>
    <w:p w14:paraId="354DED39" w14:textId="77777777" w:rsidR="000D3A96" w:rsidRDefault="000D3A96">
      <w:pPr>
        <w:jc w:val="both"/>
      </w:pPr>
    </w:p>
    <w:p w14:paraId="354DED3A" w14:textId="77777777" w:rsidR="000D3A96" w:rsidRDefault="000D3A96">
      <w:pPr>
        <w:jc w:val="both"/>
      </w:pPr>
    </w:p>
    <w:p w14:paraId="354DED3B" w14:textId="77777777" w:rsidR="000D3A96" w:rsidRDefault="000D3A96">
      <w:pPr>
        <w:jc w:val="both"/>
      </w:pPr>
    </w:p>
    <w:p w14:paraId="354DED3C" w14:textId="77777777" w:rsidR="000D3A96" w:rsidRDefault="000D3A96">
      <w:pPr>
        <w:jc w:val="both"/>
      </w:pPr>
    </w:p>
    <w:p w14:paraId="354DED3D" w14:textId="77777777" w:rsidR="000D3A96" w:rsidRDefault="000D3A96">
      <w:pPr>
        <w:jc w:val="both"/>
      </w:pPr>
    </w:p>
    <w:p w14:paraId="354DED3E" w14:textId="77777777" w:rsidR="000D3A96" w:rsidRDefault="000D3A96">
      <w:pPr>
        <w:jc w:val="both"/>
      </w:pPr>
    </w:p>
    <w:p w14:paraId="354DED3F" w14:textId="77777777" w:rsidR="00645761" w:rsidRDefault="00645761">
      <w:pPr>
        <w:jc w:val="both"/>
        <w:rPr>
          <w:rFonts w:ascii="Arial" w:hAnsi="Arial" w:cs="Arial"/>
          <w:sz w:val="22"/>
          <w:szCs w:val="22"/>
        </w:rPr>
      </w:pPr>
    </w:p>
    <w:p w14:paraId="354DED40" w14:textId="77777777" w:rsidR="00027CD8" w:rsidRDefault="00027CD8">
      <w:pPr>
        <w:jc w:val="both"/>
        <w:rPr>
          <w:rFonts w:ascii="Arial" w:hAnsi="Arial" w:cs="Arial"/>
          <w:sz w:val="22"/>
          <w:szCs w:val="22"/>
        </w:rPr>
      </w:pPr>
    </w:p>
    <w:p w14:paraId="354DED41" w14:textId="77777777" w:rsidR="00027CD8" w:rsidRDefault="00027CD8">
      <w:pPr>
        <w:jc w:val="both"/>
        <w:rPr>
          <w:rFonts w:ascii="Arial" w:hAnsi="Arial" w:cs="Arial"/>
          <w:sz w:val="22"/>
          <w:szCs w:val="22"/>
        </w:rPr>
      </w:pPr>
    </w:p>
    <w:p w14:paraId="354DED42" w14:textId="77777777" w:rsidR="00027CD8" w:rsidRDefault="00027CD8">
      <w:pPr>
        <w:jc w:val="both"/>
        <w:rPr>
          <w:rFonts w:ascii="Arial" w:hAnsi="Arial" w:cs="Arial"/>
          <w:sz w:val="22"/>
          <w:szCs w:val="22"/>
        </w:rPr>
      </w:pPr>
    </w:p>
    <w:p w14:paraId="354DED43" w14:textId="77777777" w:rsidR="000D3A96" w:rsidRDefault="000D3A96">
      <w:pPr>
        <w:jc w:val="both"/>
        <w:rPr>
          <w:rFonts w:ascii="Arial" w:hAnsi="Arial" w:cs="Arial"/>
          <w:sz w:val="22"/>
          <w:szCs w:val="22"/>
        </w:rPr>
      </w:pPr>
      <w:r>
        <w:rPr>
          <w:rFonts w:ascii="Arial" w:hAnsi="Arial" w:cs="Arial"/>
          <w:sz w:val="22"/>
          <w:szCs w:val="22"/>
        </w:rPr>
        <w:lastRenderedPageBreak/>
        <w:t>Fig. 24.8</w:t>
      </w:r>
    </w:p>
    <w:p w14:paraId="354DED44" w14:textId="77777777" w:rsidR="000D3A96" w:rsidRDefault="008B06B4">
      <w:pPr>
        <w:jc w:val="both"/>
      </w:pPr>
      <w:r>
        <w:rPr>
          <w:noProof/>
        </w:rPr>
        <w:drawing>
          <wp:inline distT="0" distB="0" distL="0" distR="0" wp14:anchorId="354DF428" wp14:editId="354DF429">
            <wp:extent cx="6042660" cy="3741420"/>
            <wp:effectExtent l="19050" t="19050" r="15240" b="11430"/>
            <wp:docPr id="425" name="Picture 425"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5" descr="clip_image001"/>
                    <pic:cNvPicPr>
                      <a:picLocks noChangeArrowheads="1"/>
                    </pic:cNvPicPr>
                  </pic:nvPicPr>
                  <pic:blipFill>
                    <a:blip r:embed="rId106" cstate="print"/>
                    <a:srcRect/>
                    <a:stretch>
                      <a:fillRect/>
                    </a:stretch>
                  </pic:blipFill>
                  <pic:spPr bwMode="auto">
                    <a:xfrm>
                      <a:off x="0" y="0"/>
                      <a:ext cx="6042660" cy="3741420"/>
                    </a:xfrm>
                    <a:prstGeom prst="rect">
                      <a:avLst/>
                    </a:prstGeom>
                    <a:noFill/>
                    <a:ln w="6350" cmpd="sng">
                      <a:solidFill>
                        <a:srgbClr val="000000"/>
                      </a:solidFill>
                      <a:miter lim="800000"/>
                      <a:headEnd/>
                      <a:tailEnd/>
                    </a:ln>
                    <a:effectLst/>
                  </pic:spPr>
                </pic:pic>
              </a:graphicData>
            </a:graphic>
          </wp:inline>
        </w:drawing>
      </w:r>
      <w:r w:rsidR="000D3A96">
        <w:t xml:space="preserve"> </w:t>
      </w:r>
    </w:p>
    <w:p w14:paraId="354DED45" w14:textId="77777777" w:rsidR="000D3A96" w:rsidRDefault="000D3A96">
      <w:pPr>
        <w:jc w:val="both"/>
      </w:pPr>
    </w:p>
    <w:p w14:paraId="354DED46" w14:textId="77777777" w:rsidR="000D3A96" w:rsidRDefault="000D3A96">
      <w:pPr>
        <w:pStyle w:val="Heading3"/>
      </w:pPr>
      <w:bookmarkStart w:id="356" w:name="_Toc203391052"/>
      <w:bookmarkStart w:id="357" w:name="_Toc363377923"/>
      <w:bookmarkStart w:id="358" w:name="_Toc237079049"/>
      <w:r>
        <w:t>FMA –</w:t>
      </w:r>
      <w:r w:rsidR="00E35782">
        <w:t xml:space="preserve"> </w:t>
      </w:r>
      <w:r>
        <w:t>(FIB) Weighted Moving Average</w:t>
      </w:r>
      <w:bookmarkEnd w:id="356"/>
      <w:bookmarkEnd w:id="357"/>
      <w:bookmarkEnd w:id="358"/>
    </w:p>
    <w:p w14:paraId="354DED47" w14:textId="77777777" w:rsidR="000D3A96" w:rsidRDefault="000D3A96">
      <w:pPr>
        <w:jc w:val="both"/>
        <w:rPr>
          <w:rFonts w:ascii="Arial" w:hAnsi="Arial" w:cs="Arial"/>
          <w:b/>
          <w:sz w:val="22"/>
          <w:szCs w:val="22"/>
        </w:rPr>
      </w:pPr>
    </w:p>
    <w:p w14:paraId="354DED48" w14:textId="6CC0D7A1" w:rsidR="000D3A96" w:rsidRDefault="000D3A96">
      <w:pPr>
        <w:ind w:firstLine="720"/>
        <w:jc w:val="both"/>
        <w:rPr>
          <w:rFonts w:ascii="Arial" w:hAnsi="Arial" w:cs="Arial"/>
          <w:sz w:val="22"/>
          <w:szCs w:val="22"/>
        </w:rPr>
      </w:pPr>
      <w:r>
        <w:rPr>
          <w:rFonts w:ascii="Arial" w:hAnsi="Arial" w:cs="Arial"/>
          <w:sz w:val="22"/>
          <w:szCs w:val="22"/>
        </w:rPr>
        <w:t xml:space="preserve">The FMA is a weighted moving average (based on Fib numbers) built to follow candle support in an </w:t>
      </w:r>
      <w:r w:rsidR="00EC193D">
        <w:rPr>
          <w:rFonts w:ascii="Arial" w:hAnsi="Arial" w:cs="Arial"/>
          <w:sz w:val="22"/>
          <w:szCs w:val="22"/>
        </w:rPr>
        <w:t>uptrend</w:t>
      </w:r>
      <w:r>
        <w:rPr>
          <w:rFonts w:ascii="Arial" w:hAnsi="Arial" w:cs="Arial"/>
          <w:sz w:val="22"/>
          <w:szCs w:val="22"/>
        </w:rPr>
        <w:t xml:space="preserve"> and candle resistance in a down trend. The following chart (Fig. 24.9) adds the FMA over price:</w:t>
      </w:r>
    </w:p>
    <w:p w14:paraId="354DED49" w14:textId="77777777" w:rsidR="000D3A96" w:rsidRDefault="000D3A96">
      <w:pPr>
        <w:jc w:val="both"/>
      </w:pPr>
    </w:p>
    <w:p w14:paraId="354DED4A" w14:textId="77777777" w:rsidR="000D3A96" w:rsidRDefault="000D3A96">
      <w:pPr>
        <w:jc w:val="both"/>
      </w:pPr>
    </w:p>
    <w:p w14:paraId="354DED4B" w14:textId="77777777" w:rsidR="000D3A96" w:rsidRDefault="000D3A96">
      <w:pPr>
        <w:jc w:val="both"/>
      </w:pPr>
    </w:p>
    <w:p w14:paraId="354DED4C" w14:textId="77777777" w:rsidR="000D3A96" w:rsidRDefault="000D3A96">
      <w:pPr>
        <w:jc w:val="both"/>
      </w:pPr>
    </w:p>
    <w:p w14:paraId="354DED4D" w14:textId="77777777" w:rsidR="000D3A96" w:rsidRDefault="000D3A96">
      <w:pPr>
        <w:jc w:val="both"/>
      </w:pPr>
    </w:p>
    <w:p w14:paraId="354DED4E" w14:textId="77777777" w:rsidR="000D3A96" w:rsidRDefault="000D3A96">
      <w:pPr>
        <w:jc w:val="both"/>
      </w:pPr>
    </w:p>
    <w:p w14:paraId="354DED4F" w14:textId="77777777" w:rsidR="000D3A96" w:rsidRDefault="000D3A96">
      <w:pPr>
        <w:jc w:val="both"/>
      </w:pPr>
    </w:p>
    <w:p w14:paraId="354DED50" w14:textId="77777777" w:rsidR="000D3A96" w:rsidRDefault="000D3A96">
      <w:pPr>
        <w:jc w:val="both"/>
      </w:pPr>
    </w:p>
    <w:p w14:paraId="354DED51" w14:textId="77777777" w:rsidR="000D3A96" w:rsidRDefault="000D3A96">
      <w:pPr>
        <w:jc w:val="both"/>
      </w:pPr>
    </w:p>
    <w:p w14:paraId="354DED52" w14:textId="77777777" w:rsidR="000D3A96" w:rsidRDefault="000D3A96">
      <w:pPr>
        <w:jc w:val="both"/>
      </w:pPr>
    </w:p>
    <w:p w14:paraId="354DED53" w14:textId="77777777" w:rsidR="000D3A96" w:rsidRDefault="000D3A96">
      <w:pPr>
        <w:jc w:val="both"/>
      </w:pPr>
    </w:p>
    <w:p w14:paraId="354DED54" w14:textId="77777777" w:rsidR="000D3A96" w:rsidRDefault="000D3A96">
      <w:pPr>
        <w:jc w:val="both"/>
      </w:pPr>
    </w:p>
    <w:p w14:paraId="354DED55" w14:textId="77777777" w:rsidR="000D3A96" w:rsidRDefault="000D3A96">
      <w:pPr>
        <w:jc w:val="both"/>
      </w:pPr>
    </w:p>
    <w:p w14:paraId="354DED56" w14:textId="77777777" w:rsidR="000D3A96" w:rsidRDefault="000D3A96">
      <w:pPr>
        <w:jc w:val="both"/>
        <w:rPr>
          <w:rFonts w:ascii="Arial" w:hAnsi="Arial" w:cs="Arial"/>
          <w:sz w:val="22"/>
          <w:szCs w:val="22"/>
        </w:rPr>
      </w:pPr>
      <w:r>
        <w:rPr>
          <w:rFonts w:ascii="Arial" w:hAnsi="Arial" w:cs="Arial"/>
          <w:sz w:val="22"/>
          <w:szCs w:val="22"/>
        </w:rPr>
        <w:lastRenderedPageBreak/>
        <w:t>Fig. 24.9</w:t>
      </w:r>
    </w:p>
    <w:p w14:paraId="354DED57" w14:textId="77777777" w:rsidR="000D3A96" w:rsidRDefault="008B06B4">
      <w:pPr>
        <w:jc w:val="both"/>
      </w:pPr>
      <w:r>
        <w:rPr>
          <w:noProof/>
        </w:rPr>
        <w:drawing>
          <wp:inline distT="0" distB="0" distL="0" distR="0" wp14:anchorId="354DF42A" wp14:editId="354DF42B">
            <wp:extent cx="6035040" cy="3756660"/>
            <wp:effectExtent l="19050" t="19050" r="22860" b="15240"/>
            <wp:docPr id="426" name="Picture 426"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6" descr="clip_image001"/>
                    <pic:cNvPicPr>
                      <a:picLocks noChangeArrowheads="1"/>
                    </pic:cNvPicPr>
                  </pic:nvPicPr>
                  <pic:blipFill>
                    <a:blip r:embed="rId107" cstate="print"/>
                    <a:srcRect/>
                    <a:stretch>
                      <a:fillRect/>
                    </a:stretch>
                  </pic:blipFill>
                  <pic:spPr bwMode="auto">
                    <a:xfrm>
                      <a:off x="0" y="0"/>
                      <a:ext cx="6035040" cy="3756660"/>
                    </a:xfrm>
                    <a:prstGeom prst="rect">
                      <a:avLst/>
                    </a:prstGeom>
                    <a:noFill/>
                    <a:ln w="6350" cmpd="sng">
                      <a:solidFill>
                        <a:srgbClr val="000000"/>
                      </a:solidFill>
                      <a:miter lim="800000"/>
                      <a:headEnd/>
                      <a:tailEnd/>
                    </a:ln>
                    <a:effectLst/>
                  </pic:spPr>
                </pic:pic>
              </a:graphicData>
            </a:graphic>
          </wp:inline>
        </w:drawing>
      </w:r>
    </w:p>
    <w:p w14:paraId="354DED58" w14:textId="77777777" w:rsidR="000D3A96" w:rsidRDefault="000D3A96">
      <w:pPr>
        <w:jc w:val="both"/>
        <w:rPr>
          <w:b/>
        </w:rPr>
      </w:pPr>
    </w:p>
    <w:p w14:paraId="354DED59" w14:textId="77777777" w:rsidR="000D3A96" w:rsidRDefault="000D3A96">
      <w:pPr>
        <w:ind w:firstLine="720"/>
        <w:jc w:val="both"/>
        <w:rPr>
          <w:rFonts w:ascii="Arial" w:hAnsi="Arial" w:cs="Arial"/>
          <w:sz w:val="22"/>
          <w:szCs w:val="22"/>
        </w:rPr>
      </w:pPr>
      <w:r>
        <w:rPr>
          <w:rFonts w:ascii="Arial" w:hAnsi="Arial" w:cs="Arial"/>
          <w:sz w:val="22"/>
          <w:szCs w:val="22"/>
        </w:rPr>
        <w:t xml:space="preserve">The formula for the Fib weighted moving average is as follows: ((Close * 0.85394) + (Close.1 * 0.78612) + (Close.2 * 0.61904) + (Close.3 * 0.5000) + (Close.4 * 0.38235) + (Close.5 * 0.23636) + (Close.6 * 0.14606) + (Close.7 * 0.09027)) / 3.61414. As you can see I’m using Fib numbers to weight the MA and not the standard 1 up through 8 methods. This leads to a moving average that acts more like support in an uptrend and resistance in a down trend. </w:t>
      </w:r>
    </w:p>
    <w:p w14:paraId="354DED5A" w14:textId="77777777" w:rsidR="000D3A96" w:rsidRDefault="000D3A96">
      <w:pPr>
        <w:jc w:val="both"/>
        <w:rPr>
          <w:rFonts w:ascii="Arial" w:hAnsi="Arial" w:cs="Arial"/>
          <w:sz w:val="22"/>
          <w:szCs w:val="22"/>
        </w:rPr>
      </w:pPr>
    </w:p>
    <w:p w14:paraId="354DED5B" w14:textId="77777777" w:rsidR="000D3A96" w:rsidRDefault="000D3A96" w:rsidP="00A6221E">
      <w:pPr>
        <w:numPr>
          <w:ilvl w:val="0"/>
          <w:numId w:val="21"/>
        </w:numPr>
        <w:jc w:val="both"/>
        <w:rPr>
          <w:rFonts w:ascii="Arial" w:hAnsi="Arial" w:cs="Arial"/>
          <w:b/>
          <w:sz w:val="22"/>
          <w:szCs w:val="22"/>
        </w:rPr>
      </w:pPr>
      <w:r>
        <w:rPr>
          <w:rFonts w:ascii="Arial" w:hAnsi="Arial" w:cs="Arial"/>
          <w:b/>
          <w:sz w:val="22"/>
          <w:szCs w:val="22"/>
        </w:rPr>
        <w:t>T3 (Tillson’s Smoothed Moving Average of the FMA)</w:t>
      </w:r>
    </w:p>
    <w:p w14:paraId="354DED5C" w14:textId="77777777" w:rsidR="000D3A96" w:rsidRDefault="000D3A96">
      <w:pPr>
        <w:jc w:val="both"/>
        <w:rPr>
          <w:rFonts w:ascii="Arial" w:hAnsi="Arial" w:cs="Arial"/>
          <w:b/>
          <w:sz w:val="22"/>
          <w:szCs w:val="22"/>
        </w:rPr>
      </w:pPr>
    </w:p>
    <w:p w14:paraId="354DED5D" w14:textId="2539CE9B" w:rsidR="000D3A96" w:rsidRDefault="000D3A96">
      <w:pPr>
        <w:ind w:firstLine="720"/>
        <w:jc w:val="both"/>
        <w:rPr>
          <w:rFonts w:ascii="Arial" w:hAnsi="Arial" w:cs="Arial"/>
          <w:sz w:val="22"/>
          <w:szCs w:val="22"/>
        </w:rPr>
      </w:pPr>
      <w:r>
        <w:rPr>
          <w:rFonts w:ascii="Arial" w:hAnsi="Arial" w:cs="Arial"/>
          <w:sz w:val="22"/>
          <w:szCs w:val="22"/>
        </w:rPr>
        <w:t xml:space="preserve">The next component </w:t>
      </w:r>
      <w:r w:rsidR="00EC193D">
        <w:rPr>
          <w:rFonts w:ascii="Arial" w:hAnsi="Arial" w:cs="Arial"/>
          <w:sz w:val="22"/>
          <w:szCs w:val="22"/>
        </w:rPr>
        <w:t>overprice</w:t>
      </w:r>
      <w:r>
        <w:rPr>
          <w:rFonts w:ascii="Arial" w:hAnsi="Arial" w:cs="Arial"/>
          <w:sz w:val="22"/>
          <w:szCs w:val="22"/>
        </w:rPr>
        <w:t xml:space="preserve"> is the T3 (of the FMA). This time represented in red, the T3 is a secondary moving average crossover defining trending prices or a change in the trend.</w:t>
      </w:r>
    </w:p>
    <w:p w14:paraId="354DED5E" w14:textId="77777777" w:rsidR="000D3A96" w:rsidRDefault="000D3A96">
      <w:pPr>
        <w:ind w:firstLine="720"/>
        <w:jc w:val="both"/>
      </w:pPr>
    </w:p>
    <w:p w14:paraId="354DED5F" w14:textId="77777777" w:rsidR="000D3A96" w:rsidRDefault="000D3A96">
      <w:pPr>
        <w:jc w:val="both"/>
      </w:pPr>
    </w:p>
    <w:p w14:paraId="354DED60" w14:textId="77777777" w:rsidR="000D3A96" w:rsidRDefault="000D3A96">
      <w:pPr>
        <w:jc w:val="both"/>
      </w:pPr>
    </w:p>
    <w:p w14:paraId="354DED61" w14:textId="77777777" w:rsidR="000D3A96" w:rsidRDefault="000D3A96">
      <w:pPr>
        <w:jc w:val="both"/>
      </w:pPr>
    </w:p>
    <w:p w14:paraId="354DED62" w14:textId="77777777" w:rsidR="000D3A96" w:rsidRDefault="000D3A96">
      <w:pPr>
        <w:jc w:val="both"/>
      </w:pPr>
    </w:p>
    <w:p w14:paraId="354DED63" w14:textId="77777777" w:rsidR="000D3A96" w:rsidRDefault="000D3A96">
      <w:pPr>
        <w:jc w:val="both"/>
      </w:pPr>
    </w:p>
    <w:p w14:paraId="354DED64" w14:textId="77777777" w:rsidR="000D3A96" w:rsidRDefault="000D3A96">
      <w:pPr>
        <w:jc w:val="both"/>
      </w:pPr>
    </w:p>
    <w:p w14:paraId="354DED65" w14:textId="77777777" w:rsidR="000D3A96" w:rsidRDefault="000D3A96">
      <w:pPr>
        <w:jc w:val="both"/>
      </w:pPr>
    </w:p>
    <w:p w14:paraId="354DED66" w14:textId="77777777" w:rsidR="000D3A96" w:rsidRDefault="000D3A96">
      <w:pPr>
        <w:jc w:val="both"/>
      </w:pPr>
    </w:p>
    <w:p w14:paraId="354DED67" w14:textId="77777777" w:rsidR="000D3A96" w:rsidRDefault="000D3A96">
      <w:pPr>
        <w:jc w:val="both"/>
      </w:pPr>
    </w:p>
    <w:p w14:paraId="354DED68" w14:textId="77777777" w:rsidR="000D3A96" w:rsidRDefault="000D3A96">
      <w:pPr>
        <w:jc w:val="both"/>
      </w:pPr>
    </w:p>
    <w:p w14:paraId="354DED69" w14:textId="77777777" w:rsidR="000D3A96" w:rsidRDefault="00664DB7">
      <w:pPr>
        <w:jc w:val="both"/>
        <w:rPr>
          <w:rFonts w:ascii="Arial" w:hAnsi="Arial" w:cs="Arial"/>
          <w:sz w:val="22"/>
          <w:szCs w:val="22"/>
        </w:rPr>
      </w:pPr>
      <w:r>
        <w:rPr>
          <w:rFonts w:ascii="Arial" w:hAnsi="Arial" w:cs="Arial"/>
          <w:sz w:val="22"/>
          <w:szCs w:val="22"/>
        </w:rPr>
        <w:lastRenderedPageBreak/>
        <w:t>Fig. 24.10</w:t>
      </w:r>
    </w:p>
    <w:p w14:paraId="354DED6A" w14:textId="77777777" w:rsidR="000D3A96" w:rsidRDefault="008B06B4">
      <w:pPr>
        <w:jc w:val="both"/>
      </w:pPr>
      <w:r>
        <w:rPr>
          <w:noProof/>
        </w:rPr>
        <w:drawing>
          <wp:inline distT="0" distB="0" distL="0" distR="0" wp14:anchorId="354DF42C" wp14:editId="354DF42D">
            <wp:extent cx="6042660" cy="3741420"/>
            <wp:effectExtent l="19050" t="19050" r="15240" b="11430"/>
            <wp:docPr id="427" name="Picture 427"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7" descr="clip_image001"/>
                    <pic:cNvPicPr>
                      <a:picLocks noChangeArrowheads="1"/>
                    </pic:cNvPicPr>
                  </pic:nvPicPr>
                  <pic:blipFill>
                    <a:blip r:embed="rId108" cstate="print"/>
                    <a:srcRect/>
                    <a:stretch>
                      <a:fillRect/>
                    </a:stretch>
                  </pic:blipFill>
                  <pic:spPr bwMode="auto">
                    <a:xfrm>
                      <a:off x="0" y="0"/>
                      <a:ext cx="6042660" cy="3741420"/>
                    </a:xfrm>
                    <a:prstGeom prst="rect">
                      <a:avLst/>
                    </a:prstGeom>
                    <a:noFill/>
                    <a:ln w="6350" cmpd="sng">
                      <a:solidFill>
                        <a:srgbClr val="000000"/>
                      </a:solidFill>
                      <a:miter lim="800000"/>
                      <a:headEnd/>
                      <a:tailEnd/>
                    </a:ln>
                    <a:effectLst/>
                  </pic:spPr>
                </pic:pic>
              </a:graphicData>
            </a:graphic>
          </wp:inline>
        </w:drawing>
      </w:r>
    </w:p>
    <w:p w14:paraId="354DED6B" w14:textId="77777777" w:rsidR="000D3A96" w:rsidRDefault="000D3A96">
      <w:pPr>
        <w:jc w:val="both"/>
      </w:pPr>
    </w:p>
    <w:p w14:paraId="354DED6C" w14:textId="77777777" w:rsidR="000D3A96" w:rsidRDefault="000D3A96">
      <w:pPr>
        <w:ind w:firstLine="720"/>
        <w:jc w:val="both"/>
        <w:rPr>
          <w:rFonts w:ascii="Arial" w:hAnsi="Arial" w:cs="Arial"/>
          <w:sz w:val="22"/>
          <w:szCs w:val="22"/>
        </w:rPr>
      </w:pPr>
      <w:r>
        <w:rPr>
          <w:rFonts w:ascii="Arial" w:hAnsi="Arial" w:cs="Arial"/>
          <w:sz w:val="22"/>
          <w:szCs w:val="22"/>
        </w:rPr>
        <w:t xml:space="preserve">The formula for this indicator is: Tillson T3 (FMA , 8). This math is automated in Trade Navigators Chart service making the creation of this indicator (and others) very simple, but I can provide the actual math behind Tillson’s T3 in a spreadsheet if you don’t have this capability. </w:t>
      </w:r>
    </w:p>
    <w:p w14:paraId="354DED6D" w14:textId="77777777" w:rsidR="000D3A96" w:rsidRDefault="000D3A96">
      <w:pPr>
        <w:ind w:firstLine="720"/>
        <w:jc w:val="both"/>
        <w:rPr>
          <w:rFonts w:ascii="Arial" w:hAnsi="Arial" w:cs="Arial"/>
          <w:sz w:val="22"/>
          <w:szCs w:val="22"/>
        </w:rPr>
      </w:pPr>
    </w:p>
    <w:p w14:paraId="354DED6E" w14:textId="77777777" w:rsidR="000D3A96" w:rsidRDefault="000D3A96">
      <w:pPr>
        <w:pStyle w:val="Heading3"/>
      </w:pPr>
      <w:bookmarkStart w:id="359" w:name="_Toc203391053"/>
      <w:bookmarkStart w:id="360" w:name="_Toc363377924"/>
      <w:bookmarkStart w:id="361" w:name="_Toc237079050"/>
      <w:r>
        <w:t xml:space="preserve">The </w:t>
      </w:r>
      <w:proofErr w:type="spellStart"/>
      <w:r>
        <w:t>Donchian</w:t>
      </w:r>
      <w:proofErr w:type="spellEnd"/>
      <w:r>
        <w:t xml:space="preserve"> Oscillator:</w:t>
      </w:r>
      <w:bookmarkEnd w:id="359"/>
      <w:bookmarkEnd w:id="360"/>
      <w:bookmarkEnd w:id="361"/>
    </w:p>
    <w:p w14:paraId="354DED6F" w14:textId="77777777" w:rsidR="000D3A96" w:rsidRDefault="000D3A96">
      <w:pPr>
        <w:ind w:firstLine="720"/>
        <w:jc w:val="both"/>
        <w:rPr>
          <w:rFonts w:ascii="Arial" w:hAnsi="Arial" w:cs="Arial"/>
          <w:b/>
          <w:sz w:val="22"/>
          <w:szCs w:val="22"/>
        </w:rPr>
      </w:pPr>
    </w:p>
    <w:p w14:paraId="354DED70" w14:textId="77777777" w:rsidR="000D3A96" w:rsidRDefault="000D3A96">
      <w:pPr>
        <w:ind w:firstLine="720"/>
        <w:jc w:val="both"/>
        <w:rPr>
          <w:rFonts w:ascii="Arial" w:hAnsi="Arial" w:cs="Arial"/>
          <w:sz w:val="22"/>
          <w:szCs w:val="22"/>
        </w:rPr>
      </w:pPr>
      <w:r>
        <w:rPr>
          <w:rFonts w:ascii="Arial" w:hAnsi="Arial" w:cs="Arial"/>
          <w:sz w:val="22"/>
          <w:szCs w:val="22"/>
        </w:rPr>
        <w:t xml:space="preserve">I’ve been using components of the </w:t>
      </w:r>
      <w:proofErr w:type="spellStart"/>
      <w:r>
        <w:rPr>
          <w:rFonts w:ascii="Arial" w:hAnsi="Arial" w:cs="Arial"/>
          <w:sz w:val="22"/>
          <w:szCs w:val="22"/>
        </w:rPr>
        <w:t>Donchian</w:t>
      </w:r>
      <w:proofErr w:type="spellEnd"/>
      <w:r>
        <w:rPr>
          <w:rFonts w:ascii="Arial" w:hAnsi="Arial" w:cs="Arial"/>
          <w:sz w:val="22"/>
          <w:szCs w:val="22"/>
        </w:rPr>
        <w:t xml:space="preserve"> Channels (by Richard Donchian) over price in the E-mini market for buy and sell signals. This led me to experiment with applying his theory to an oscillator (a leading indicator) and have the following to share:</w:t>
      </w:r>
    </w:p>
    <w:p w14:paraId="354DED71" w14:textId="77777777" w:rsidR="000D3A96" w:rsidRDefault="000D3A96">
      <w:pPr>
        <w:ind w:firstLine="720"/>
        <w:jc w:val="both"/>
      </w:pPr>
    </w:p>
    <w:p w14:paraId="354DED72" w14:textId="77777777" w:rsidR="000D3A96" w:rsidRDefault="000D3A96">
      <w:pPr>
        <w:jc w:val="both"/>
      </w:pPr>
    </w:p>
    <w:p w14:paraId="354DED73" w14:textId="77777777" w:rsidR="000D3A96" w:rsidRDefault="000D3A96">
      <w:pPr>
        <w:jc w:val="both"/>
      </w:pPr>
    </w:p>
    <w:p w14:paraId="354DED74" w14:textId="77777777" w:rsidR="000D3A96" w:rsidRDefault="000D3A96">
      <w:pPr>
        <w:jc w:val="both"/>
      </w:pPr>
    </w:p>
    <w:p w14:paraId="354DED75" w14:textId="77777777" w:rsidR="000D3A96" w:rsidRDefault="000D3A96">
      <w:pPr>
        <w:jc w:val="both"/>
      </w:pPr>
    </w:p>
    <w:p w14:paraId="354DED76" w14:textId="77777777" w:rsidR="000D3A96" w:rsidRDefault="000D3A96">
      <w:pPr>
        <w:jc w:val="both"/>
      </w:pPr>
    </w:p>
    <w:p w14:paraId="354DED77" w14:textId="77777777" w:rsidR="000D3A96" w:rsidRDefault="000D3A96">
      <w:pPr>
        <w:jc w:val="both"/>
      </w:pPr>
    </w:p>
    <w:p w14:paraId="354DED78" w14:textId="77777777" w:rsidR="000D3A96" w:rsidRDefault="000D3A96">
      <w:pPr>
        <w:jc w:val="both"/>
      </w:pPr>
    </w:p>
    <w:p w14:paraId="354DED79" w14:textId="77777777" w:rsidR="000D3A96" w:rsidRDefault="000D3A96">
      <w:pPr>
        <w:jc w:val="both"/>
      </w:pPr>
    </w:p>
    <w:p w14:paraId="354DED7A" w14:textId="77777777" w:rsidR="000D3A96" w:rsidRDefault="000D3A96">
      <w:pPr>
        <w:jc w:val="both"/>
      </w:pPr>
    </w:p>
    <w:p w14:paraId="354DED7B" w14:textId="77777777" w:rsidR="000D3A96" w:rsidRDefault="000D3A96">
      <w:pPr>
        <w:jc w:val="both"/>
        <w:rPr>
          <w:rFonts w:ascii="Arial" w:hAnsi="Arial" w:cs="Arial"/>
          <w:sz w:val="22"/>
          <w:szCs w:val="22"/>
        </w:rPr>
      </w:pPr>
      <w:r>
        <w:rPr>
          <w:rFonts w:ascii="Arial" w:hAnsi="Arial" w:cs="Arial"/>
          <w:sz w:val="22"/>
          <w:szCs w:val="22"/>
        </w:rPr>
        <w:lastRenderedPageBreak/>
        <w:t>Fig. 24.11</w:t>
      </w:r>
    </w:p>
    <w:p w14:paraId="354DED7C" w14:textId="77777777" w:rsidR="000D3A96" w:rsidRDefault="008B06B4">
      <w:pPr>
        <w:jc w:val="both"/>
      </w:pPr>
      <w:r>
        <w:rPr>
          <w:noProof/>
        </w:rPr>
        <w:drawing>
          <wp:inline distT="0" distB="0" distL="0" distR="0" wp14:anchorId="354DF42E" wp14:editId="354DF42F">
            <wp:extent cx="6042660" cy="3749040"/>
            <wp:effectExtent l="19050" t="19050" r="15240" b="22860"/>
            <wp:docPr id="428" name="Picture 428"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8" descr="clip_image001"/>
                    <pic:cNvPicPr>
                      <a:picLocks noChangeArrowheads="1"/>
                    </pic:cNvPicPr>
                  </pic:nvPicPr>
                  <pic:blipFill>
                    <a:blip r:embed="rId109" cstate="print"/>
                    <a:srcRect/>
                    <a:stretch>
                      <a:fillRect/>
                    </a:stretch>
                  </pic:blipFill>
                  <pic:spPr bwMode="auto">
                    <a:xfrm>
                      <a:off x="0" y="0"/>
                      <a:ext cx="6042660" cy="3749040"/>
                    </a:xfrm>
                    <a:prstGeom prst="rect">
                      <a:avLst/>
                    </a:prstGeom>
                    <a:noFill/>
                    <a:ln w="6350" cmpd="sng">
                      <a:solidFill>
                        <a:srgbClr val="000000"/>
                      </a:solidFill>
                      <a:miter lim="800000"/>
                      <a:headEnd/>
                      <a:tailEnd/>
                    </a:ln>
                    <a:effectLst/>
                  </pic:spPr>
                </pic:pic>
              </a:graphicData>
            </a:graphic>
          </wp:inline>
        </w:drawing>
      </w:r>
    </w:p>
    <w:p w14:paraId="354DED7D" w14:textId="77777777" w:rsidR="000D3A96" w:rsidRDefault="000D3A96">
      <w:pPr>
        <w:ind w:firstLine="720"/>
        <w:jc w:val="both"/>
      </w:pPr>
    </w:p>
    <w:p w14:paraId="354DED7E" w14:textId="77777777" w:rsidR="000D3A96" w:rsidRDefault="000D3A96">
      <w:pPr>
        <w:ind w:firstLine="720"/>
        <w:jc w:val="both"/>
        <w:rPr>
          <w:rFonts w:ascii="Arial" w:hAnsi="Arial" w:cs="Arial"/>
          <w:sz w:val="22"/>
          <w:szCs w:val="22"/>
        </w:rPr>
      </w:pPr>
      <w:r>
        <w:rPr>
          <w:rFonts w:ascii="Arial" w:hAnsi="Arial" w:cs="Arial"/>
          <w:sz w:val="22"/>
          <w:szCs w:val="22"/>
        </w:rPr>
        <w:t xml:space="preserve">The buy and/or sell signals come on the crossover of the histograms (Smooth Delta) and the </w:t>
      </w:r>
      <w:proofErr w:type="spellStart"/>
      <w:r>
        <w:rPr>
          <w:rFonts w:ascii="Arial" w:hAnsi="Arial" w:cs="Arial"/>
          <w:sz w:val="22"/>
          <w:szCs w:val="22"/>
        </w:rPr>
        <w:t>Donchian</w:t>
      </w:r>
      <w:proofErr w:type="spellEnd"/>
      <w:r>
        <w:rPr>
          <w:rFonts w:ascii="Arial" w:hAnsi="Arial" w:cs="Arial"/>
          <w:sz w:val="22"/>
          <w:szCs w:val="22"/>
        </w:rPr>
        <w:t xml:space="preserve"> Average (black MA – center). Like the </w:t>
      </w:r>
      <w:proofErr w:type="spellStart"/>
      <w:r>
        <w:rPr>
          <w:rFonts w:ascii="Arial" w:hAnsi="Arial" w:cs="Arial"/>
          <w:sz w:val="22"/>
          <w:szCs w:val="22"/>
        </w:rPr>
        <w:t>Donchian</w:t>
      </w:r>
      <w:proofErr w:type="spellEnd"/>
      <w:r>
        <w:rPr>
          <w:rFonts w:ascii="Arial" w:hAnsi="Arial" w:cs="Arial"/>
          <w:sz w:val="22"/>
          <w:szCs w:val="22"/>
        </w:rPr>
        <w:t xml:space="preserve"> theory, if the oscillator is breaking above or below a previous higher high or lower low (outside lines) then a stronger rally may be forming. Divergence and momentum are also graphically displayed when price action and the oscillator move in opposite directions. I use the </w:t>
      </w:r>
      <w:proofErr w:type="spellStart"/>
      <w:r>
        <w:rPr>
          <w:rFonts w:ascii="Arial" w:hAnsi="Arial" w:cs="Arial"/>
          <w:sz w:val="22"/>
          <w:szCs w:val="22"/>
        </w:rPr>
        <w:t>Donchian</w:t>
      </w:r>
      <w:proofErr w:type="spellEnd"/>
      <w:r>
        <w:rPr>
          <w:rFonts w:ascii="Arial" w:hAnsi="Arial" w:cs="Arial"/>
          <w:sz w:val="22"/>
          <w:szCs w:val="22"/>
        </w:rPr>
        <w:t xml:space="preserve"> Oscillator in conjunction with the </w:t>
      </w:r>
      <w:proofErr w:type="spellStart"/>
      <w:r>
        <w:rPr>
          <w:rFonts w:ascii="Arial" w:hAnsi="Arial" w:cs="Arial"/>
          <w:sz w:val="22"/>
          <w:szCs w:val="22"/>
        </w:rPr>
        <w:t>Donchian</w:t>
      </w:r>
      <w:proofErr w:type="spellEnd"/>
      <w:r>
        <w:rPr>
          <w:rFonts w:ascii="Arial" w:hAnsi="Arial" w:cs="Arial"/>
          <w:sz w:val="22"/>
          <w:szCs w:val="22"/>
        </w:rPr>
        <w:t xml:space="preserve"> Channels over price to get a double perspective of possible price action. The channel is a 20 period over price.</w:t>
      </w:r>
    </w:p>
    <w:p w14:paraId="354DED7F" w14:textId="77777777" w:rsidR="000D3A96" w:rsidRDefault="000D3A96">
      <w:pPr>
        <w:ind w:firstLine="720"/>
        <w:jc w:val="both"/>
        <w:rPr>
          <w:rFonts w:ascii="Arial" w:hAnsi="Arial" w:cs="Arial"/>
          <w:sz w:val="22"/>
          <w:szCs w:val="22"/>
        </w:rPr>
      </w:pPr>
      <w:r>
        <w:rPr>
          <w:rFonts w:ascii="Arial" w:hAnsi="Arial" w:cs="Arial"/>
          <w:sz w:val="22"/>
          <w:szCs w:val="22"/>
        </w:rPr>
        <w:t xml:space="preserve">The </w:t>
      </w:r>
      <w:proofErr w:type="spellStart"/>
      <w:r>
        <w:rPr>
          <w:rFonts w:ascii="Arial" w:hAnsi="Arial" w:cs="Arial"/>
          <w:sz w:val="22"/>
          <w:szCs w:val="22"/>
        </w:rPr>
        <w:t>Donchian</w:t>
      </w:r>
      <w:proofErr w:type="spellEnd"/>
      <w:r>
        <w:rPr>
          <w:rFonts w:ascii="Arial" w:hAnsi="Arial" w:cs="Arial"/>
          <w:sz w:val="22"/>
          <w:szCs w:val="22"/>
        </w:rPr>
        <w:t xml:space="preserve"> Oscillator also displays momentum (separation between the average and the high or low line); momentum change (the color changing histogram bars), strength of the trend - above neutral and moving higher, below and moving lower – strong; above and moving lower, below and moving higher – consolidation or trend change; divergence (positive and negative) and false spikes (histogram bar(s) breaking above a lower Signal Line or below a higher Signal Line). </w:t>
      </w:r>
    </w:p>
    <w:p w14:paraId="354DED80" w14:textId="77777777" w:rsidR="000D3A96" w:rsidRDefault="000D3A96">
      <w:pPr>
        <w:ind w:firstLine="720"/>
        <w:jc w:val="both"/>
        <w:rPr>
          <w:rFonts w:ascii="Arial" w:hAnsi="Arial" w:cs="Arial"/>
          <w:sz w:val="22"/>
          <w:szCs w:val="22"/>
        </w:rPr>
      </w:pPr>
      <w:r>
        <w:rPr>
          <w:rFonts w:ascii="Arial" w:hAnsi="Arial" w:cs="Arial"/>
          <w:sz w:val="22"/>
          <w:szCs w:val="22"/>
        </w:rPr>
        <w:t>As price returns to the average in a trend, it signals an excellent price (lower risk) to add on to winning positions and as the oscillator dips above or below the average without breaking the neutral line (opposite of the trend), then price is only correcting and should continue (keeping divergence in mind to long for either scaling out of the position or tightening stops).</w:t>
      </w:r>
    </w:p>
    <w:p w14:paraId="354DED81" w14:textId="67011AA1" w:rsidR="000D3A96" w:rsidRDefault="000D3A96">
      <w:pPr>
        <w:ind w:firstLine="720"/>
        <w:jc w:val="both"/>
        <w:rPr>
          <w:rFonts w:ascii="Arial" w:hAnsi="Arial" w:cs="Arial"/>
          <w:sz w:val="22"/>
          <w:szCs w:val="22"/>
        </w:rPr>
      </w:pPr>
      <w:r>
        <w:rPr>
          <w:rFonts w:ascii="Arial" w:hAnsi="Arial" w:cs="Arial"/>
          <w:sz w:val="22"/>
          <w:szCs w:val="22"/>
        </w:rPr>
        <w:t xml:space="preserve">Like all technical tools, the </w:t>
      </w:r>
      <w:proofErr w:type="spellStart"/>
      <w:r>
        <w:rPr>
          <w:rFonts w:ascii="Arial" w:hAnsi="Arial" w:cs="Arial"/>
          <w:sz w:val="22"/>
          <w:szCs w:val="22"/>
        </w:rPr>
        <w:t>Donchian</w:t>
      </w:r>
      <w:proofErr w:type="spellEnd"/>
      <w:r>
        <w:rPr>
          <w:rFonts w:ascii="Arial" w:hAnsi="Arial" w:cs="Arial"/>
          <w:sz w:val="22"/>
          <w:szCs w:val="22"/>
        </w:rPr>
        <w:t xml:space="preserve"> Oscillator requires </w:t>
      </w:r>
      <w:r w:rsidR="00EC193D">
        <w:rPr>
          <w:rFonts w:ascii="Arial" w:hAnsi="Arial" w:cs="Arial"/>
          <w:sz w:val="22"/>
          <w:szCs w:val="22"/>
        </w:rPr>
        <w:t>time</w:t>
      </w:r>
      <w:r>
        <w:rPr>
          <w:rFonts w:ascii="Arial" w:hAnsi="Arial" w:cs="Arial"/>
          <w:sz w:val="22"/>
          <w:szCs w:val="22"/>
        </w:rPr>
        <w:t xml:space="preserve"> for you to become fluent with its use and time to learn to read subtle price action with a certain degree of competency. It is by no means perfect, nor is it any better (or worse) than any other technical analysis tool available, but it does provide an accurate translation of the present price and its probable movement when applied properly. My application of the </w:t>
      </w:r>
      <w:proofErr w:type="spellStart"/>
      <w:r>
        <w:rPr>
          <w:rFonts w:ascii="Arial" w:hAnsi="Arial" w:cs="Arial"/>
          <w:sz w:val="22"/>
          <w:szCs w:val="22"/>
        </w:rPr>
        <w:t>Donchian</w:t>
      </w:r>
      <w:proofErr w:type="spellEnd"/>
      <w:r>
        <w:rPr>
          <w:rFonts w:ascii="Arial" w:hAnsi="Arial" w:cs="Arial"/>
          <w:sz w:val="22"/>
          <w:szCs w:val="22"/>
        </w:rPr>
        <w:t xml:space="preserve"> Oscillator (in multiple time frames) is a part of a trading process that defines strict entry/exit and money management rules and provides </w:t>
      </w:r>
      <w:r>
        <w:rPr>
          <w:rFonts w:ascii="Arial" w:hAnsi="Arial" w:cs="Arial"/>
          <w:sz w:val="22"/>
          <w:szCs w:val="22"/>
        </w:rPr>
        <w:lastRenderedPageBreak/>
        <w:t xml:space="preserve">measurable results over time. I use intermediate levels in conjunction with the oscillator signals at the .382 and .618 of the </w:t>
      </w:r>
      <w:proofErr w:type="spellStart"/>
      <w:r>
        <w:rPr>
          <w:rFonts w:ascii="Arial" w:hAnsi="Arial" w:cs="Arial"/>
          <w:sz w:val="22"/>
          <w:szCs w:val="22"/>
        </w:rPr>
        <w:t>Donchian</w:t>
      </w:r>
      <w:proofErr w:type="spellEnd"/>
      <w:r>
        <w:rPr>
          <w:rFonts w:ascii="Arial" w:hAnsi="Arial" w:cs="Arial"/>
          <w:sz w:val="22"/>
          <w:szCs w:val="22"/>
        </w:rPr>
        <w:t xml:space="preserve"> Channel (instead of the </w:t>
      </w:r>
      <w:proofErr w:type="spellStart"/>
      <w:r>
        <w:rPr>
          <w:rFonts w:ascii="Arial" w:hAnsi="Arial" w:cs="Arial"/>
          <w:sz w:val="22"/>
          <w:szCs w:val="22"/>
        </w:rPr>
        <w:t>Donchian</w:t>
      </w:r>
      <w:proofErr w:type="spellEnd"/>
      <w:r>
        <w:rPr>
          <w:rFonts w:ascii="Arial" w:hAnsi="Arial" w:cs="Arial"/>
          <w:sz w:val="22"/>
          <w:szCs w:val="22"/>
        </w:rPr>
        <w:t xml:space="preserve"> Average) here as they are reached before the average and signal improved entries and exits over the original </w:t>
      </w:r>
      <w:proofErr w:type="spellStart"/>
      <w:r>
        <w:rPr>
          <w:rFonts w:ascii="Arial" w:hAnsi="Arial" w:cs="Arial"/>
          <w:sz w:val="22"/>
          <w:szCs w:val="22"/>
        </w:rPr>
        <w:t>Donchian</w:t>
      </w:r>
      <w:proofErr w:type="spellEnd"/>
      <w:r>
        <w:rPr>
          <w:rFonts w:ascii="Arial" w:hAnsi="Arial" w:cs="Arial"/>
          <w:sz w:val="22"/>
          <w:szCs w:val="22"/>
        </w:rPr>
        <w:t xml:space="preserve"> rules. </w:t>
      </w:r>
      <w:r>
        <w:rPr>
          <w:rFonts w:ascii="Arial" w:hAnsi="Arial" w:cs="Arial"/>
          <w:i/>
          <w:sz w:val="22"/>
          <w:szCs w:val="22"/>
        </w:rPr>
        <w:t xml:space="preserve">Note: </w:t>
      </w:r>
      <w:proofErr w:type="gramStart"/>
      <w:r>
        <w:rPr>
          <w:rFonts w:ascii="Arial" w:hAnsi="Arial" w:cs="Arial"/>
          <w:i/>
          <w:sz w:val="22"/>
          <w:szCs w:val="22"/>
        </w:rPr>
        <w:t>the</w:t>
      </w:r>
      <w:proofErr w:type="gramEnd"/>
      <w:r>
        <w:rPr>
          <w:rFonts w:ascii="Arial" w:hAnsi="Arial" w:cs="Arial"/>
          <w:i/>
          <w:sz w:val="22"/>
          <w:szCs w:val="22"/>
        </w:rPr>
        <w:t xml:space="preserve"> Turtle Traders</w:t>
      </w:r>
      <w:r w:rsidR="00E35782">
        <w:rPr>
          <w:rFonts w:ascii="Arial" w:hAnsi="Arial" w:cs="Arial"/>
          <w:i/>
          <w:sz w:val="22"/>
          <w:szCs w:val="22"/>
        </w:rPr>
        <w:t xml:space="preserve"> </w:t>
      </w:r>
      <w:r>
        <w:rPr>
          <w:rFonts w:ascii="Arial" w:hAnsi="Arial" w:cs="Arial"/>
          <w:i/>
          <w:sz w:val="22"/>
          <w:szCs w:val="22"/>
        </w:rPr>
        <w:t xml:space="preserve">(most people won’t know who they are) used </w:t>
      </w:r>
      <w:proofErr w:type="spellStart"/>
      <w:r>
        <w:rPr>
          <w:rFonts w:ascii="Arial" w:hAnsi="Arial" w:cs="Arial"/>
          <w:i/>
          <w:sz w:val="22"/>
          <w:szCs w:val="22"/>
        </w:rPr>
        <w:t>Donchian</w:t>
      </w:r>
      <w:proofErr w:type="spellEnd"/>
      <w:r>
        <w:rPr>
          <w:rFonts w:ascii="Arial" w:hAnsi="Arial" w:cs="Arial"/>
          <w:i/>
          <w:sz w:val="22"/>
          <w:szCs w:val="22"/>
        </w:rPr>
        <w:t xml:space="preserve"> Channels as an integral part of their trend trading strategy.</w:t>
      </w:r>
      <w:r>
        <w:rPr>
          <w:rFonts w:ascii="Arial" w:hAnsi="Arial" w:cs="Arial"/>
          <w:sz w:val="22"/>
          <w:szCs w:val="22"/>
        </w:rPr>
        <w:t xml:space="preserve"> Fig. 24.12 is an example chart of </w:t>
      </w:r>
      <w:r w:rsidR="00230CDC">
        <w:rPr>
          <w:rFonts w:ascii="Arial" w:hAnsi="Arial" w:cs="Arial"/>
          <w:sz w:val="22"/>
          <w:szCs w:val="22"/>
        </w:rPr>
        <w:t>my</w:t>
      </w:r>
      <w:r>
        <w:rPr>
          <w:rFonts w:ascii="Arial" w:hAnsi="Arial" w:cs="Arial"/>
          <w:sz w:val="22"/>
          <w:szCs w:val="22"/>
        </w:rPr>
        <w:t xml:space="preserve"> set-up:</w:t>
      </w:r>
    </w:p>
    <w:p w14:paraId="354DED82" w14:textId="77777777" w:rsidR="000D3A96" w:rsidRDefault="000D3A96">
      <w:pPr>
        <w:ind w:firstLine="720"/>
        <w:jc w:val="both"/>
        <w:rPr>
          <w:rFonts w:ascii="Arial" w:hAnsi="Arial" w:cs="Arial"/>
          <w:sz w:val="22"/>
          <w:szCs w:val="22"/>
        </w:rPr>
      </w:pPr>
    </w:p>
    <w:p w14:paraId="354DED83" w14:textId="77777777" w:rsidR="000D3A96" w:rsidRDefault="000D3A96">
      <w:pPr>
        <w:jc w:val="both"/>
        <w:rPr>
          <w:rFonts w:ascii="Arial" w:hAnsi="Arial" w:cs="Arial"/>
          <w:sz w:val="22"/>
          <w:szCs w:val="22"/>
        </w:rPr>
      </w:pPr>
      <w:r>
        <w:rPr>
          <w:rFonts w:ascii="Arial" w:hAnsi="Arial" w:cs="Arial"/>
          <w:sz w:val="22"/>
          <w:szCs w:val="22"/>
        </w:rPr>
        <w:t>Fig. 24.12</w:t>
      </w:r>
    </w:p>
    <w:p w14:paraId="354DED84" w14:textId="77777777" w:rsidR="000D3A96" w:rsidRDefault="008B06B4">
      <w:pPr>
        <w:jc w:val="both"/>
      </w:pPr>
      <w:r>
        <w:rPr>
          <w:noProof/>
        </w:rPr>
        <w:drawing>
          <wp:inline distT="0" distB="0" distL="0" distR="0" wp14:anchorId="354DF430" wp14:editId="354DF431">
            <wp:extent cx="6050280" cy="3749040"/>
            <wp:effectExtent l="19050" t="19050" r="26670" b="22860"/>
            <wp:docPr id="429" name="Picture 429"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9" descr="clip_image001"/>
                    <pic:cNvPicPr>
                      <a:picLocks noChangeArrowheads="1"/>
                    </pic:cNvPicPr>
                  </pic:nvPicPr>
                  <pic:blipFill>
                    <a:blip r:embed="rId110" cstate="print"/>
                    <a:srcRect/>
                    <a:stretch>
                      <a:fillRect/>
                    </a:stretch>
                  </pic:blipFill>
                  <pic:spPr bwMode="auto">
                    <a:xfrm>
                      <a:off x="0" y="0"/>
                      <a:ext cx="6050280" cy="3749040"/>
                    </a:xfrm>
                    <a:prstGeom prst="rect">
                      <a:avLst/>
                    </a:prstGeom>
                    <a:noFill/>
                    <a:ln w="6350" cmpd="sng">
                      <a:solidFill>
                        <a:srgbClr val="000000"/>
                      </a:solidFill>
                      <a:miter lim="800000"/>
                      <a:headEnd/>
                      <a:tailEnd/>
                    </a:ln>
                    <a:effectLst/>
                  </pic:spPr>
                </pic:pic>
              </a:graphicData>
            </a:graphic>
          </wp:inline>
        </w:drawing>
      </w:r>
    </w:p>
    <w:p w14:paraId="354DED85" w14:textId="77777777" w:rsidR="000D3A96" w:rsidRDefault="000D3A96">
      <w:pPr>
        <w:ind w:firstLine="720"/>
        <w:jc w:val="both"/>
      </w:pPr>
      <w:r>
        <w:tab/>
      </w:r>
    </w:p>
    <w:p w14:paraId="354DED86" w14:textId="77777777" w:rsidR="004A3C8F" w:rsidRDefault="004A3C8F">
      <w:pPr>
        <w:pStyle w:val="Heading3"/>
      </w:pPr>
      <w:bookmarkStart w:id="362" w:name="_Toc203391054"/>
    </w:p>
    <w:p w14:paraId="354DED87" w14:textId="77777777" w:rsidR="004A3C8F" w:rsidRDefault="004A3C8F">
      <w:pPr>
        <w:pStyle w:val="Heading3"/>
      </w:pPr>
    </w:p>
    <w:p w14:paraId="354DED88" w14:textId="77777777" w:rsidR="004A3C8F" w:rsidRDefault="004A3C8F" w:rsidP="004A3C8F"/>
    <w:p w14:paraId="354DED89" w14:textId="77777777" w:rsidR="004A3C8F" w:rsidRPr="004A3C8F" w:rsidRDefault="004A3C8F" w:rsidP="004A3C8F"/>
    <w:p w14:paraId="354DED8A" w14:textId="77777777" w:rsidR="004A3C8F" w:rsidRDefault="004A3C8F" w:rsidP="004A3C8F"/>
    <w:p w14:paraId="354DED8B" w14:textId="77777777" w:rsidR="004A3C8F" w:rsidRDefault="004A3C8F" w:rsidP="004A3C8F"/>
    <w:p w14:paraId="354DED8C" w14:textId="77777777" w:rsidR="004A3C8F" w:rsidRPr="004A3C8F" w:rsidRDefault="004A3C8F" w:rsidP="004A3C8F"/>
    <w:p w14:paraId="354DED8D" w14:textId="77777777" w:rsidR="0089056B" w:rsidRDefault="0089056B">
      <w:pPr>
        <w:pStyle w:val="Heading3"/>
      </w:pPr>
      <w:bookmarkStart w:id="363" w:name="_Toc363377925"/>
    </w:p>
    <w:p w14:paraId="354DED8E" w14:textId="77777777" w:rsidR="000D3A96" w:rsidRDefault="000D3A96">
      <w:pPr>
        <w:pStyle w:val="Heading3"/>
      </w:pPr>
      <w:bookmarkStart w:id="364" w:name="_Toc237079051"/>
      <w:r>
        <w:t>Modified Williams %R</w:t>
      </w:r>
      <w:bookmarkEnd w:id="362"/>
      <w:bookmarkEnd w:id="363"/>
      <w:bookmarkEnd w:id="364"/>
    </w:p>
    <w:p w14:paraId="354DED8F" w14:textId="77777777" w:rsidR="00E35782" w:rsidRDefault="00E35782">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p>
    <w:p w14:paraId="354DED90"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rPr>
          <w:rFonts w:ascii="Arial" w:hAnsi="Arial" w:cs="Arial"/>
          <w:sz w:val="22"/>
          <w:szCs w:val="22"/>
        </w:rPr>
      </w:pPr>
      <w:r>
        <w:rPr>
          <w:rFonts w:ascii="Arial" w:hAnsi="Arial" w:cs="Arial"/>
          <w:sz w:val="22"/>
          <w:szCs w:val="22"/>
        </w:rPr>
        <w:lastRenderedPageBreak/>
        <w:t>Fig. 24.13</w:t>
      </w:r>
    </w:p>
    <w:p w14:paraId="354DED91" w14:textId="77777777" w:rsidR="000D3A96" w:rsidRDefault="008B06B4">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pPr>
      <w:r>
        <w:rPr>
          <w:noProof/>
        </w:rPr>
        <w:drawing>
          <wp:inline distT="0" distB="0" distL="0" distR="0" wp14:anchorId="354DF432" wp14:editId="354DF433">
            <wp:extent cx="6050280" cy="3749040"/>
            <wp:effectExtent l="19050" t="19050" r="26670" b="22860"/>
            <wp:docPr id="430" name="Picture 430"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0" descr="clip_image001"/>
                    <pic:cNvPicPr>
                      <a:picLocks noChangeArrowheads="1"/>
                    </pic:cNvPicPr>
                  </pic:nvPicPr>
                  <pic:blipFill>
                    <a:blip r:embed="rId111" cstate="print"/>
                    <a:srcRect/>
                    <a:stretch>
                      <a:fillRect/>
                    </a:stretch>
                  </pic:blipFill>
                  <pic:spPr bwMode="auto">
                    <a:xfrm>
                      <a:off x="0" y="0"/>
                      <a:ext cx="6050280" cy="3749040"/>
                    </a:xfrm>
                    <a:prstGeom prst="rect">
                      <a:avLst/>
                    </a:prstGeom>
                    <a:noFill/>
                    <a:ln w="6350" cmpd="sng">
                      <a:solidFill>
                        <a:srgbClr val="000000"/>
                      </a:solidFill>
                      <a:miter lim="800000"/>
                      <a:headEnd/>
                      <a:tailEnd/>
                    </a:ln>
                    <a:effectLst/>
                  </pic:spPr>
                </pic:pic>
              </a:graphicData>
            </a:graphic>
          </wp:inline>
        </w:drawing>
      </w:r>
    </w:p>
    <w:p w14:paraId="354DED92"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jc w:val="both"/>
      </w:pPr>
    </w:p>
    <w:p w14:paraId="354DED93" w14:textId="77777777" w:rsidR="000D3A96" w:rsidRDefault="000D3A96">
      <w:pPr>
        <w:tabs>
          <w:tab w:val="left" w:pos="255"/>
          <w:tab w:val="left" w:pos="495"/>
          <w:tab w:val="left" w:pos="750"/>
          <w:tab w:val="left" w:pos="1005"/>
          <w:tab w:val="left" w:pos="1245"/>
          <w:tab w:val="left" w:pos="1500"/>
          <w:tab w:val="left" w:pos="1755"/>
          <w:tab w:val="left" w:pos="1995"/>
          <w:tab w:val="left" w:pos="2250"/>
          <w:tab w:val="left" w:pos="2505"/>
          <w:tab w:val="left" w:pos="2745"/>
          <w:tab w:val="left" w:pos="3000"/>
          <w:tab w:val="left" w:pos="3255"/>
          <w:tab w:val="left" w:pos="3495"/>
          <w:tab w:val="left" w:pos="3750"/>
          <w:tab w:val="left" w:pos="4005"/>
          <w:tab w:val="left" w:pos="4245"/>
          <w:tab w:val="left" w:pos="4500"/>
          <w:tab w:val="left" w:pos="4755"/>
          <w:tab w:val="left" w:pos="4995"/>
          <w:tab w:val="left" w:pos="5250"/>
          <w:tab w:val="left" w:pos="5505"/>
          <w:tab w:val="left" w:pos="5745"/>
          <w:tab w:val="left" w:pos="6000"/>
          <w:tab w:val="left" w:pos="6255"/>
        </w:tabs>
        <w:autoSpaceDE w:val="0"/>
        <w:autoSpaceDN w:val="0"/>
        <w:adjustRightInd w:val="0"/>
        <w:ind w:firstLine="720"/>
        <w:jc w:val="both"/>
        <w:rPr>
          <w:rFonts w:ascii="Arial" w:hAnsi="Arial" w:cs="Arial"/>
          <w:sz w:val="22"/>
          <w:szCs w:val="22"/>
        </w:rPr>
      </w:pPr>
      <w:r>
        <w:rPr>
          <w:rFonts w:ascii="Arial" w:hAnsi="Arial" w:cs="Arial"/>
          <w:sz w:val="22"/>
          <w:szCs w:val="22"/>
        </w:rPr>
        <w:t xml:space="preserve">The modifications I’ve made reduce false break-outs by choosing a larger look-back period for %R (20) and add cross-over signals based on the break-down in recent average price activity. The standard deviation bands of the exponential moving average contract during consolidation and signal a stronger move potentially in price. Separation in the bands without a strong price movement signals weak momentum. Finally, divergence in either %R and/or the EMA are a strong indication of a change in price direction. I personally like to see the cross-over of %R and it’s EMA move beyond the deviation bands on the break-out for a sign of increased strength in a signal (as long as %R stays within normal distribution as measured by the standard deviation bands, the timing for entering the market based on the price breakout maybe early). </w:t>
      </w:r>
    </w:p>
    <w:p w14:paraId="354DED94" w14:textId="77777777" w:rsidR="000D3A96" w:rsidRDefault="000D3A96">
      <w:pPr>
        <w:ind w:firstLine="720"/>
        <w:jc w:val="both"/>
        <w:rPr>
          <w:rFonts w:ascii="Arial" w:hAnsi="Arial" w:cs="Arial"/>
          <w:sz w:val="22"/>
          <w:szCs w:val="22"/>
        </w:rPr>
      </w:pPr>
      <w:r>
        <w:rPr>
          <w:rFonts w:ascii="Arial" w:hAnsi="Arial" w:cs="Arial"/>
          <w:sz w:val="22"/>
          <w:szCs w:val="22"/>
        </w:rPr>
        <w:t xml:space="preserve">Here are the formulas: %R period 20, the exponential moving average is </w:t>
      </w:r>
      <w:proofErr w:type="spellStart"/>
      <w:r>
        <w:rPr>
          <w:rFonts w:ascii="Arial" w:hAnsi="Arial" w:cs="Arial"/>
          <w:sz w:val="22"/>
          <w:szCs w:val="22"/>
        </w:rPr>
        <w:t>MovingAvgX</w:t>
      </w:r>
      <w:proofErr w:type="spellEnd"/>
      <w:r>
        <w:rPr>
          <w:rFonts w:ascii="Arial" w:hAnsi="Arial" w:cs="Arial"/>
          <w:sz w:val="22"/>
          <w:szCs w:val="22"/>
        </w:rPr>
        <w:t xml:space="preserve"> (</w:t>
      </w:r>
      <w:proofErr w:type="spellStart"/>
      <w:r>
        <w:rPr>
          <w:rFonts w:ascii="Arial" w:hAnsi="Arial" w:cs="Arial"/>
          <w:sz w:val="22"/>
          <w:szCs w:val="22"/>
        </w:rPr>
        <w:t>PercentR</w:t>
      </w:r>
      <w:proofErr w:type="spellEnd"/>
      <w:r>
        <w:rPr>
          <w:rFonts w:ascii="Arial" w:hAnsi="Arial" w:cs="Arial"/>
          <w:sz w:val="22"/>
          <w:szCs w:val="22"/>
        </w:rPr>
        <w:t xml:space="preserve"> (20) , 34 , False), the upper deviation band is </w:t>
      </w:r>
      <w:proofErr w:type="spellStart"/>
      <w:r>
        <w:rPr>
          <w:rFonts w:ascii="Arial" w:hAnsi="Arial" w:cs="Arial"/>
          <w:sz w:val="22"/>
          <w:szCs w:val="22"/>
        </w:rPr>
        <w:t>MovingStdDev</w:t>
      </w:r>
      <w:proofErr w:type="spellEnd"/>
      <w:r>
        <w:rPr>
          <w:rFonts w:ascii="Arial" w:hAnsi="Arial" w:cs="Arial"/>
          <w:sz w:val="22"/>
          <w:szCs w:val="22"/>
        </w:rPr>
        <w:t xml:space="preserve"> (</w:t>
      </w:r>
      <w:proofErr w:type="gramStart"/>
      <w:r>
        <w:rPr>
          <w:rFonts w:ascii="Arial" w:hAnsi="Arial" w:cs="Arial"/>
          <w:sz w:val="22"/>
          <w:szCs w:val="22"/>
        </w:rPr>
        <w:t>APR ,</w:t>
      </w:r>
      <w:proofErr w:type="gramEnd"/>
      <w:r>
        <w:rPr>
          <w:rFonts w:ascii="Arial" w:hAnsi="Arial" w:cs="Arial"/>
          <w:sz w:val="22"/>
          <w:szCs w:val="22"/>
        </w:rPr>
        <w:t xml:space="preserve"> 13) * 1.618 + APR (where APR is the EMA) and the lower band is </w:t>
      </w:r>
      <w:r>
        <w:rPr>
          <w:rFonts w:ascii="Arial" w:hAnsi="Arial" w:cs="Arial"/>
          <w:iCs/>
          <w:sz w:val="22"/>
          <w:szCs w:val="22"/>
        </w:rPr>
        <w:t xml:space="preserve">APR </w:t>
      </w:r>
      <w:r>
        <w:rPr>
          <w:rFonts w:ascii="Arial" w:hAnsi="Arial" w:cs="Arial"/>
          <w:sz w:val="22"/>
          <w:szCs w:val="22"/>
        </w:rPr>
        <w:t>- (</w:t>
      </w:r>
      <w:proofErr w:type="spellStart"/>
      <w:r>
        <w:rPr>
          <w:rFonts w:ascii="Arial" w:hAnsi="Arial" w:cs="Arial"/>
          <w:iCs/>
          <w:sz w:val="22"/>
          <w:szCs w:val="22"/>
        </w:rPr>
        <w:t>MovingStdDev</w:t>
      </w:r>
      <w:proofErr w:type="spellEnd"/>
      <w:r>
        <w:rPr>
          <w:rFonts w:ascii="Arial" w:hAnsi="Arial" w:cs="Arial"/>
          <w:iCs/>
          <w:sz w:val="22"/>
          <w:szCs w:val="22"/>
        </w:rPr>
        <w:t xml:space="preserve"> </w:t>
      </w:r>
      <w:r>
        <w:rPr>
          <w:rFonts w:ascii="Arial" w:hAnsi="Arial" w:cs="Arial"/>
          <w:sz w:val="22"/>
          <w:szCs w:val="22"/>
        </w:rPr>
        <w:t>(</w:t>
      </w:r>
      <w:proofErr w:type="gramStart"/>
      <w:r>
        <w:rPr>
          <w:rFonts w:ascii="Arial" w:hAnsi="Arial" w:cs="Arial"/>
          <w:iCs/>
          <w:sz w:val="22"/>
          <w:szCs w:val="22"/>
        </w:rPr>
        <w:t>APR</w:t>
      </w:r>
      <w:r>
        <w:rPr>
          <w:rFonts w:ascii="Arial" w:hAnsi="Arial" w:cs="Arial"/>
          <w:i/>
          <w:iCs/>
          <w:sz w:val="22"/>
          <w:szCs w:val="22"/>
        </w:rPr>
        <w:t xml:space="preserve"> </w:t>
      </w:r>
      <w:r>
        <w:rPr>
          <w:rFonts w:ascii="Arial" w:hAnsi="Arial" w:cs="Arial"/>
          <w:sz w:val="22"/>
          <w:szCs w:val="22"/>
        </w:rPr>
        <w:t>,</w:t>
      </w:r>
      <w:proofErr w:type="gramEnd"/>
      <w:r>
        <w:rPr>
          <w:rFonts w:ascii="Arial" w:hAnsi="Arial" w:cs="Arial"/>
          <w:sz w:val="22"/>
          <w:szCs w:val="22"/>
        </w:rPr>
        <w:t xml:space="preserve"> 13) * 1.618). Notice that I use the normal distribution of the faster %R (where the rest of the market likely is). The raw results of trading every signal (for example only without stops) in Fig. 23.</w:t>
      </w:r>
      <w:r w:rsidR="004D1BFD">
        <w:rPr>
          <w:rFonts w:ascii="Arial" w:hAnsi="Arial" w:cs="Arial"/>
          <w:sz w:val="22"/>
          <w:szCs w:val="22"/>
        </w:rPr>
        <w:t>13</w:t>
      </w:r>
      <w:r>
        <w:rPr>
          <w:rFonts w:ascii="Arial" w:hAnsi="Arial" w:cs="Arial"/>
          <w:sz w:val="22"/>
          <w:szCs w:val="22"/>
        </w:rPr>
        <w:t xml:space="preserve"> was still +2035 pips – five gains (3300) and six losses (-1265). </w:t>
      </w:r>
    </w:p>
    <w:p w14:paraId="354DED95" w14:textId="77777777" w:rsidR="000D3A96" w:rsidRDefault="000D3A96">
      <w:pPr>
        <w:ind w:firstLine="720"/>
        <w:jc w:val="both"/>
        <w:rPr>
          <w:rFonts w:ascii="Arial" w:hAnsi="Arial" w:cs="Arial"/>
          <w:sz w:val="22"/>
          <w:szCs w:val="22"/>
        </w:rPr>
      </w:pPr>
      <w:r>
        <w:rPr>
          <w:rFonts w:ascii="Arial" w:hAnsi="Arial" w:cs="Arial"/>
          <w:sz w:val="22"/>
          <w:szCs w:val="22"/>
        </w:rPr>
        <w:t xml:space="preserve">Another variation using Williams </w:t>
      </w:r>
      <w:proofErr w:type="spellStart"/>
      <w:r>
        <w:rPr>
          <w:rFonts w:ascii="Arial" w:hAnsi="Arial" w:cs="Arial"/>
          <w:sz w:val="22"/>
          <w:szCs w:val="22"/>
        </w:rPr>
        <w:t>PercentR</w:t>
      </w:r>
      <w:proofErr w:type="spellEnd"/>
      <w:r>
        <w:rPr>
          <w:rFonts w:ascii="Arial" w:hAnsi="Arial" w:cs="Arial"/>
          <w:sz w:val="22"/>
          <w:szCs w:val="22"/>
        </w:rPr>
        <w:t xml:space="preserve"> focuses on the EMA’s position above or below </w:t>
      </w:r>
      <w:proofErr w:type="spellStart"/>
      <w:proofErr w:type="gramStart"/>
      <w:r>
        <w:rPr>
          <w:rFonts w:ascii="Arial" w:hAnsi="Arial" w:cs="Arial"/>
          <w:sz w:val="22"/>
          <w:szCs w:val="22"/>
        </w:rPr>
        <w:t>it’s</w:t>
      </w:r>
      <w:proofErr w:type="spellEnd"/>
      <w:proofErr w:type="gramEnd"/>
      <w:r>
        <w:rPr>
          <w:rFonts w:ascii="Arial" w:hAnsi="Arial" w:cs="Arial"/>
          <w:sz w:val="22"/>
          <w:szCs w:val="22"/>
        </w:rPr>
        <w:t xml:space="preserve"> 50 level. The settings are the same but by changing the EMA to a histogram the emphasis turns to the bigger picture (generally above 50 and moving higher suggests a stronger move up and below 50 and dropping suggests a stronger move lower. Fig. 24.14 is an example of the modification.</w:t>
      </w:r>
    </w:p>
    <w:p w14:paraId="354DED96" w14:textId="77777777" w:rsidR="000D3A96" w:rsidRDefault="000D3A96">
      <w:pPr>
        <w:ind w:firstLine="720"/>
        <w:jc w:val="both"/>
        <w:rPr>
          <w:rFonts w:ascii="Arial" w:hAnsi="Arial" w:cs="Arial"/>
          <w:sz w:val="22"/>
          <w:szCs w:val="22"/>
        </w:rPr>
      </w:pPr>
    </w:p>
    <w:p w14:paraId="354DED97" w14:textId="77777777" w:rsidR="000D3A96" w:rsidRDefault="000D3A96">
      <w:pPr>
        <w:ind w:firstLine="720"/>
        <w:jc w:val="both"/>
        <w:rPr>
          <w:rFonts w:ascii="Arial" w:hAnsi="Arial" w:cs="Arial"/>
          <w:sz w:val="22"/>
          <w:szCs w:val="22"/>
        </w:rPr>
      </w:pPr>
    </w:p>
    <w:p w14:paraId="354DED98" w14:textId="77777777" w:rsidR="000D3A96" w:rsidRDefault="000D3A96">
      <w:pPr>
        <w:jc w:val="both"/>
        <w:rPr>
          <w:rFonts w:ascii="Arial" w:hAnsi="Arial" w:cs="Arial"/>
          <w:sz w:val="22"/>
          <w:szCs w:val="22"/>
        </w:rPr>
      </w:pPr>
      <w:r>
        <w:rPr>
          <w:rFonts w:ascii="Arial" w:hAnsi="Arial" w:cs="Arial"/>
          <w:sz w:val="22"/>
          <w:szCs w:val="22"/>
        </w:rPr>
        <w:lastRenderedPageBreak/>
        <w:t>Fig. 24.14</w:t>
      </w:r>
    </w:p>
    <w:p w14:paraId="354DED99" w14:textId="77777777" w:rsidR="000D3A96" w:rsidRDefault="008B06B4">
      <w:pPr>
        <w:jc w:val="both"/>
      </w:pPr>
      <w:r>
        <w:rPr>
          <w:noProof/>
        </w:rPr>
        <w:drawing>
          <wp:inline distT="0" distB="0" distL="0" distR="0" wp14:anchorId="354DF434" wp14:editId="354DF435">
            <wp:extent cx="6042660" cy="3749040"/>
            <wp:effectExtent l="19050" t="19050" r="15240" b="22860"/>
            <wp:docPr id="431" name="Picture 431"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1" descr="clip_image001"/>
                    <pic:cNvPicPr>
                      <a:picLocks noChangeArrowheads="1"/>
                    </pic:cNvPicPr>
                  </pic:nvPicPr>
                  <pic:blipFill>
                    <a:blip r:embed="rId112" cstate="print"/>
                    <a:srcRect/>
                    <a:stretch>
                      <a:fillRect/>
                    </a:stretch>
                  </pic:blipFill>
                  <pic:spPr bwMode="auto">
                    <a:xfrm>
                      <a:off x="0" y="0"/>
                      <a:ext cx="6042660" cy="3749040"/>
                    </a:xfrm>
                    <a:prstGeom prst="rect">
                      <a:avLst/>
                    </a:prstGeom>
                    <a:noFill/>
                    <a:ln w="6350" cmpd="sng">
                      <a:solidFill>
                        <a:srgbClr val="000000"/>
                      </a:solidFill>
                      <a:miter lim="800000"/>
                      <a:headEnd/>
                      <a:tailEnd/>
                    </a:ln>
                    <a:effectLst/>
                  </pic:spPr>
                </pic:pic>
              </a:graphicData>
            </a:graphic>
          </wp:inline>
        </w:drawing>
      </w:r>
    </w:p>
    <w:p w14:paraId="354DED9A" w14:textId="77777777" w:rsidR="000D3A96" w:rsidRDefault="000D3A96">
      <w:pPr>
        <w:ind w:firstLine="720"/>
        <w:jc w:val="both"/>
      </w:pPr>
    </w:p>
    <w:p w14:paraId="354DED9B" w14:textId="5CCA97C6" w:rsidR="000D3A96" w:rsidRDefault="000D3A96">
      <w:pPr>
        <w:ind w:firstLine="720"/>
        <w:jc w:val="both"/>
        <w:rPr>
          <w:rFonts w:ascii="Arial" w:hAnsi="Arial" w:cs="Arial"/>
          <w:sz w:val="22"/>
          <w:szCs w:val="22"/>
        </w:rPr>
      </w:pPr>
      <w:r>
        <w:rPr>
          <w:rFonts w:ascii="Arial" w:hAnsi="Arial" w:cs="Arial"/>
          <w:sz w:val="22"/>
          <w:szCs w:val="22"/>
        </w:rPr>
        <w:t xml:space="preserve">The previous figure labels the components of the oscillator and shows entry pricing based on the cross over of </w:t>
      </w:r>
      <w:proofErr w:type="spellStart"/>
      <w:r>
        <w:rPr>
          <w:rFonts w:ascii="Arial" w:hAnsi="Arial" w:cs="Arial"/>
          <w:sz w:val="22"/>
          <w:szCs w:val="22"/>
        </w:rPr>
        <w:t>PercentR</w:t>
      </w:r>
      <w:proofErr w:type="spellEnd"/>
      <w:r>
        <w:rPr>
          <w:rFonts w:ascii="Arial" w:hAnsi="Arial" w:cs="Arial"/>
          <w:sz w:val="22"/>
          <w:szCs w:val="22"/>
        </w:rPr>
        <w:t xml:space="preserve"> and its average. Because %R has erratic movement, I smoothed it out with a weighted average using the same Fibonacci sequence in the F</w:t>
      </w:r>
      <w:r w:rsidR="00BE5060">
        <w:rPr>
          <w:rFonts w:ascii="Arial" w:hAnsi="Arial" w:cs="Arial"/>
          <w:sz w:val="22"/>
          <w:szCs w:val="22"/>
        </w:rPr>
        <w:t>W</w:t>
      </w:r>
      <w:r>
        <w:rPr>
          <w:rFonts w:ascii="Arial" w:hAnsi="Arial" w:cs="Arial"/>
          <w:sz w:val="22"/>
          <w:szCs w:val="22"/>
        </w:rPr>
        <w:t xml:space="preserve">MA indicator previously described. The average %R (APR) will display divergence as well as over-extended </w:t>
      </w:r>
      <w:r w:rsidR="00920EBD">
        <w:rPr>
          <w:rFonts w:ascii="Arial" w:hAnsi="Arial" w:cs="Arial"/>
          <w:sz w:val="22"/>
          <w:szCs w:val="22"/>
        </w:rPr>
        <w:t>levels as it gets</w:t>
      </w:r>
      <w:r>
        <w:rPr>
          <w:rFonts w:ascii="Arial" w:hAnsi="Arial" w:cs="Arial"/>
          <w:sz w:val="22"/>
          <w:szCs w:val="22"/>
        </w:rPr>
        <w:t xml:space="preserve"> the closer it gets to the 20 and 80 levels. I’ve used this set-up on all time frames.</w:t>
      </w:r>
    </w:p>
    <w:p w14:paraId="354DED9C" w14:textId="77777777" w:rsidR="006571C3" w:rsidRDefault="006571C3">
      <w:pPr>
        <w:ind w:firstLine="720"/>
        <w:jc w:val="both"/>
        <w:rPr>
          <w:rFonts w:ascii="Arial" w:hAnsi="Arial" w:cs="Arial"/>
          <w:sz w:val="22"/>
          <w:szCs w:val="22"/>
        </w:rPr>
      </w:pPr>
    </w:p>
    <w:p w14:paraId="354DED9D" w14:textId="77777777" w:rsidR="006571C3" w:rsidRDefault="006571C3" w:rsidP="006571C3">
      <w:pPr>
        <w:pStyle w:val="Heading3"/>
      </w:pPr>
      <w:bookmarkStart w:id="365" w:name="_Toc237079052"/>
      <w:r>
        <w:t>Expansion Contraction</w:t>
      </w:r>
      <w:bookmarkEnd w:id="365"/>
    </w:p>
    <w:p w14:paraId="354DED9E" w14:textId="77777777" w:rsidR="006571C3" w:rsidRDefault="006571C3" w:rsidP="006571C3"/>
    <w:p w14:paraId="354DED9F" w14:textId="77777777" w:rsidR="006571C3" w:rsidRDefault="006571C3" w:rsidP="006571C3">
      <w:pPr>
        <w:rPr>
          <w:rFonts w:ascii="Arial" w:hAnsi="Arial" w:cs="Arial"/>
          <w:sz w:val="22"/>
          <w:szCs w:val="22"/>
        </w:rPr>
      </w:pPr>
      <w:r>
        <w:tab/>
      </w:r>
      <w:r w:rsidRPr="006571C3">
        <w:rPr>
          <w:rFonts w:ascii="Arial" w:hAnsi="Arial" w:cs="Arial"/>
          <w:sz w:val="22"/>
          <w:szCs w:val="22"/>
        </w:rPr>
        <w:t>A</w:t>
      </w:r>
      <w:r>
        <w:rPr>
          <w:rFonts w:ascii="Arial" w:hAnsi="Arial" w:cs="Arial"/>
          <w:sz w:val="22"/>
          <w:szCs w:val="22"/>
        </w:rPr>
        <w:t xml:space="preserve"> </w:t>
      </w:r>
      <w:r w:rsidRPr="006571C3">
        <w:rPr>
          <w:rFonts w:ascii="Arial" w:hAnsi="Arial" w:cs="Arial"/>
          <w:sz w:val="22"/>
          <w:szCs w:val="22"/>
        </w:rPr>
        <w:t xml:space="preserve">new indicator </w:t>
      </w:r>
      <w:r>
        <w:rPr>
          <w:rFonts w:ascii="Arial" w:hAnsi="Arial" w:cs="Arial"/>
          <w:sz w:val="22"/>
          <w:szCs w:val="22"/>
        </w:rPr>
        <w:t xml:space="preserve">I </w:t>
      </w:r>
      <w:r w:rsidRPr="006571C3">
        <w:rPr>
          <w:rFonts w:ascii="Arial" w:hAnsi="Arial" w:cs="Arial"/>
          <w:sz w:val="22"/>
          <w:szCs w:val="22"/>
        </w:rPr>
        <w:t>designed to measure</w:t>
      </w:r>
      <w:r>
        <w:rPr>
          <w:rFonts w:ascii="Arial" w:hAnsi="Arial" w:cs="Arial"/>
          <w:sz w:val="22"/>
          <w:szCs w:val="22"/>
        </w:rPr>
        <w:t xml:space="preserve"> range expansion and contraction in order to quantify the strength or weakness of a swing in price or even in a trend.</w:t>
      </w:r>
    </w:p>
    <w:p w14:paraId="354DEDA0" w14:textId="77777777" w:rsidR="006571C3" w:rsidRDefault="006571C3" w:rsidP="006571C3">
      <w:pPr>
        <w:rPr>
          <w:rFonts w:ascii="Arial" w:hAnsi="Arial" w:cs="Arial"/>
          <w:sz w:val="22"/>
          <w:szCs w:val="22"/>
        </w:rPr>
      </w:pPr>
    </w:p>
    <w:p w14:paraId="354DEDA1" w14:textId="77777777" w:rsidR="006571C3" w:rsidRDefault="006571C3" w:rsidP="006571C3">
      <w:pPr>
        <w:rPr>
          <w:rFonts w:ascii="Arial" w:hAnsi="Arial" w:cs="Arial"/>
          <w:sz w:val="22"/>
          <w:szCs w:val="22"/>
        </w:rPr>
      </w:pPr>
    </w:p>
    <w:p w14:paraId="354DEDA2" w14:textId="77777777" w:rsidR="006571C3" w:rsidRDefault="006571C3" w:rsidP="006571C3">
      <w:pPr>
        <w:rPr>
          <w:rFonts w:ascii="Arial" w:hAnsi="Arial" w:cs="Arial"/>
          <w:sz w:val="22"/>
          <w:szCs w:val="22"/>
        </w:rPr>
      </w:pPr>
    </w:p>
    <w:p w14:paraId="354DEDA3" w14:textId="77777777" w:rsidR="006571C3" w:rsidRDefault="006571C3" w:rsidP="006571C3">
      <w:pPr>
        <w:rPr>
          <w:rFonts w:ascii="Arial" w:hAnsi="Arial" w:cs="Arial"/>
          <w:sz w:val="22"/>
          <w:szCs w:val="22"/>
        </w:rPr>
      </w:pPr>
    </w:p>
    <w:p w14:paraId="354DEDA4" w14:textId="77777777" w:rsidR="006571C3" w:rsidRDefault="006571C3" w:rsidP="006571C3">
      <w:pPr>
        <w:rPr>
          <w:rFonts w:ascii="Arial" w:hAnsi="Arial" w:cs="Arial"/>
          <w:sz w:val="22"/>
          <w:szCs w:val="22"/>
        </w:rPr>
      </w:pPr>
    </w:p>
    <w:p w14:paraId="354DEDA5" w14:textId="77777777" w:rsidR="006571C3" w:rsidRDefault="006571C3" w:rsidP="006571C3">
      <w:pPr>
        <w:rPr>
          <w:rFonts w:ascii="Arial" w:hAnsi="Arial" w:cs="Arial"/>
          <w:b/>
          <w:sz w:val="22"/>
          <w:szCs w:val="22"/>
        </w:rPr>
      </w:pPr>
      <w:r w:rsidRPr="006571C3">
        <w:rPr>
          <w:rFonts w:ascii="Arial" w:hAnsi="Arial" w:cs="Arial"/>
          <w:b/>
          <w:noProof/>
          <w:sz w:val="22"/>
          <w:szCs w:val="22"/>
        </w:rPr>
        <w:lastRenderedPageBreak/>
        <w:drawing>
          <wp:inline distT="0" distB="0" distL="0" distR="0" wp14:anchorId="354DF436" wp14:editId="354DF437">
            <wp:extent cx="5943600" cy="3207452"/>
            <wp:effectExtent l="19050" t="19050" r="19050" b="11998"/>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srcRect/>
                    <a:stretch>
                      <a:fillRect/>
                    </a:stretch>
                  </pic:blipFill>
                  <pic:spPr bwMode="auto">
                    <a:xfrm>
                      <a:off x="0" y="0"/>
                      <a:ext cx="5943600" cy="3207452"/>
                    </a:xfrm>
                    <a:prstGeom prst="rect">
                      <a:avLst/>
                    </a:prstGeom>
                    <a:noFill/>
                    <a:ln w="9525">
                      <a:solidFill>
                        <a:schemeClr val="tx1"/>
                      </a:solidFill>
                      <a:miter lim="800000"/>
                      <a:headEnd/>
                      <a:tailEnd/>
                    </a:ln>
                  </pic:spPr>
                </pic:pic>
              </a:graphicData>
            </a:graphic>
          </wp:inline>
        </w:drawing>
      </w:r>
    </w:p>
    <w:p w14:paraId="354DEDA6" w14:textId="77777777" w:rsidR="006571C3" w:rsidRDefault="006571C3" w:rsidP="006571C3">
      <w:pPr>
        <w:rPr>
          <w:rFonts w:ascii="Arial" w:hAnsi="Arial" w:cs="Arial"/>
          <w:b/>
          <w:sz w:val="22"/>
          <w:szCs w:val="22"/>
        </w:rPr>
      </w:pPr>
    </w:p>
    <w:p w14:paraId="354DEDA7" w14:textId="77777777" w:rsidR="00EF773E" w:rsidRDefault="00EF773E" w:rsidP="00EF773E">
      <w:pPr>
        <w:jc w:val="both"/>
        <w:rPr>
          <w:rFonts w:ascii="Arial" w:hAnsi="Arial" w:cs="Arial"/>
          <w:b/>
          <w:sz w:val="22"/>
          <w:szCs w:val="22"/>
        </w:rPr>
      </w:pPr>
      <w:r w:rsidRPr="00EF773E">
        <w:rPr>
          <w:rFonts w:ascii="Arial" w:hAnsi="Arial" w:cs="Arial"/>
          <w:b/>
          <w:sz w:val="22"/>
          <w:szCs w:val="22"/>
        </w:rPr>
        <w:t>Expansion Contraction identifies 30 tradable conditions including:</w:t>
      </w:r>
    </w:p>
    <w:p w14:paraId="354DEDA8" w14:textId="77777777" w:rsidR="004675C2" w:rsidRPr="00EF773E" w:rsidRDefault="004675C2" w:rsidP="00EF773E">
      <w:pPr>
        <w:jc w:val="both"/>
        <w:rPr>
          <w:rFonts w:ascii="Arial" w:hAnsi="Arial" w:cs="Arial"/>
          <w:b/>
          <w:sz w:val="22"/>
          <w:szCs w:val="22"/>
        </w:rPr>
      </w:pPr>
    </w:p>
    <w:p w14:paraId="354DEDA9" w14:textId="77777777" w:rsidR="00EF773E" w:rsidRPr="00EF773E" w:rsidRDefault="00EF773E" w:rsidP="00EF773E">
      <w:pPr>
        <w:ind w:left="720"/>
        <w:jc w:val="both"/>
        <w:rPr>
          <w:rFonts w:ascii="Arial" w:hAnsi="Arial" w:cs="Arial"/>
          <w:sz w:val="22"/>
          <w:szCs w:val="22"/>
        </w:rPr>
      </w:pPr>
      <w:r w:rsidRPr="00EF773E">
        <w:rPr>
          <w:rFonts w:ascii="Arial" w:hAnsi="Arial" w:cs="Arial"/>
          <w:sz w:val="22"/>
          <w:szCs w:val="22"/>
        </w:rPr>
        <w:t>1. Long term up trends, downtrends (ribbon), strong or weak and not trending (5)</w:t>
      </w:r>
    </w:p>
    <w:p w14:paraId="354DEDAA" w14:textId="77777777" w:rsidR="00EF773E" w:rsidRPr="00EF773E" w:rsidRDefault="00EF773E" w:rsidP="00EF773E">
      <w:pPr>
        <w:ind w:left="720"/>
        <w:jc w:val="both"/>
        <w:rPr>
          <w:rFonts w:ascii="Arial" w:hAnsi="Arial" w:cs="Arial"/>
          <w:sz w:val="22"/>
          <w:szCs w:val="22"/>
        </w:rPr>
      </w:pPr>
      <w:r w:rsidRPr="00EF773E">
        <w:rPr>
          <w:rFonts w:ascii="Arial" w:hAnsi="Arial" w:cs="Arial"/>
          <w:sz w:val="22"/>
          <w:szCs w:val="22"/>
        </w:rPr>
        <w:t>2. Short term up swings, down swings (lines) – strong or weak and consolidation (5)</w:t>
      </w:r>
    </w:p>
    <w:p w14:paraId="354DEDAB" w14:textId="77777777" w:rsidR="00EF773E" w:rsidRPr="00EF773E" w:rsidRDefault="00EF773E" w:rsidP="00EF773E">
      <w:pPr>
        <w:ind w:left="720"/>
        <w:jc w:val="both"/>
        <w:rPr>
          <w:rFonts w:ascii="Arial" w:hAnsi="Arial" w:cs="Arial"/>
          <w:sz w:val="22"/>
          <w:szCs w:val="22"/>
        </w:rPr>
      </w:pPr>
      <w:r w:rsidRPr="00EF773E">
        <w:rPr>
          <w:rFonts w:ascii="Arial" w:hAnsi="Arial" w:cs="Arial"/>
          <w:sz w:val="22"/>
          <w:szCs w:val="22"/>
        </w:rPr>
        <w:t>3. Range expansion and contraction, strong or weak and alternating swings (6)</w:t>
      </w:r>
    </w:p>
    <w:p w14:paraId="354DEDAC" w14:textId="77777777" w:rsidR="00EF773E" w:rsidRPr="00EF773E" w:rsidRDefault="00EF773E" w:rsidP="00EF773E">
      <w:pPr>
        <w:ind w:left="720"/>
        <w:jc w:val="both"/>
        <w:rPr>
          <w:rFonts w:ascii="Arial" w:hAnsi="Arial" w:cs="Arial"/>
          <w:sz w:val="22"/>
          <w:szCs w:val="22"/>
        </w:rPr>
      </w:pPr>
      <w:r w:rsidRPr="00EF773E">
        <w:rPr>
          <w:rFonts w:ascii="Arial" w:hAnsi="Arial" w:cs="Arial"/>
          <w:sz w:val="22"/>
          <w:szCs w:val="22"/>
        </w:rPr>
        <w:t xml:space="preserve">4. </w:t>
      </w:r>
      <w:r>
        <w:rPr>
          <w:rFonts w:ascii="Arial" w:hAnsi="Arial" w:cs="Arial"/>
          <w:sz w:val="22"/>
          <w:szCs w:val="22"/>
        </w:rPr>
        <w:t>Strong short term b</w:t>
      </w:r>
      <w:r w:rsidRPr="00EF773E">
        <w:rPr>
          <w:rFonts w:ascii="Arial" w:hAnsi="Arial" w:cs="Arial"/>
          <w:sz w:val="22"/>
          <w:szCs w:val="22"/>
        </w:rPr>
        <w:t xml:space="preserve">reakouts </w:t>
      </w:r>
      <w:r>
        <w:rPr>
          <w:rFonts w:ascii="Arial" w:hAnsi="Arial" w:cs="Arial"/>
          <w:sz w:val="22"/>
          <w:szCs w:val="22"/>
        </w:rPr>
        <w:t>up or down from the</w:t>
      </w:r>
      <w:r w:rsidRPr="00EF773E">
        <w:rPr>
          <w:rFonts w:ascii="Arial" w:hAnsi="Arial" w:cs="Arial"/>
          <w:sz w:val="22"/>
          <w:szCs w:val="22"/>
        </w:rPr>
        <w:t xml:space="preserve"> </w:t>
      </w:r>
      <w:r>
        <w:rPr>
          <w:rFonts w:ascii="Arial" w:hAnsi="Arial" w:cs="Arial"/>
          <w:sz w:val="22"/>
          <w:szCs w:val="22"/>
        </w:rPr>
        <w:t>long term trend</w:t>
      </w:r>
      <w:r w:rsidRPr="00EF773E">
        <w:rPr>
          <w:rFonts w:ascii="Arial" w:hAnsi="Arial" w:cs="Arial"/>
          <w:sz w:val="22"/>
          <w:szCs w:val="22"/>
        </w:rPr>
        <w:t xml:space="preserve"> (2)</w:t>
      </w:r>
    </w:p>
    <w:p w14:paraId="354DEDAD" w14:textId="77777777" w:rsidR="00EF773E" w:rsidRPr="00EF773E" w:rsidRDefault="00EF773E" w:rsidP="00EF773E">
      <w:pPr>
        <w:ind w:left="720"/>
        <w:jc w:val="both"/>
        <w:rPr>
          <w:rFonts w:ascii="Arial" w:hAnsi="Arial" w:cs="Arial"/>
          <w:sz w:val="22"/>
          <w:szCs w:val="22"/>
        </w:rPr>
      </w:pPr>
      <w:r w:rsidRPr="00EF773E">
        <w:rPr>
          <w:rFonts w:ascii="Arial" w:hAnsi="Arial" w:cs="Arial"/>
          <w:sz w:val="22"/>
          <w:szCs w:val="22"/>
        </w:rPr>
        <w:t>5. Minor support and resistance (based on short term Ex-Con) and major (long term) (4)</w:t>
      </w:r>
    </w:p>
    <w:p w14:paraId="354DEDAE" w14:textId="77777777" w:rsidR="00EF773E" w:rsidRPr="00EF773E" w:rsidRDefault="00EF773E" w:rsidP="00EF773E">
      <w:pPr>
        <w:ind w:left="720"/>
        <w:jc w:val="both"/>
        <w:rPr>
          <w:rFonts w:ascii="Arial" w:hAnsi="Arial" w:cs="Arial"/>
          <w:sz w:val="22"/>
          <w:szCs w:val="22"/>
        </w:rPr>
      </w:pPr>
      <w:r w:rsidRPr="00EF773E">
        <w:rPr>
          <w:rFonts w:ascii="Arial" w:hAnsi="Arial" w:cs="Arial"/>
          <w:sz w:val="22"/>
          <w:szCs w:val="22"/>
        </w:rPr>
        <w:t>6. OB/OS as 2 Std Devs above or below the mean –trends or swings maximum range (4)</w:t>
      </w:r>
    </w:p>
    <w:p w14:paraId="354DEDAF" w14:textId="77777777" w:rsidR="00EF773E" w:rsidRDefault="00EF773E" w:rsidP="00EF773E">
      <w:pPr>
        <w:ind w:left="720"/>
        <w:jc w:val="both"/>
        <w:rPr>
          <w:rFonts w:ascii="Arial" w:hAnsi="Arial" w:cs="Arial"/>
          <w:sz w:val="22"/>
          <w:szCs w:val="22"/>
        </w:rPr>
      </w:pPr>
      <w:r w:rsidRPr="00EF773E">
        <w:rPr>
          <w:rFonts w:ascii="Arial" w:hAnsi="Arial" w:cs="Arial"/>
          <w:sz w:val="22"/>
          <w:szCs w:val="22"/>
        </w:rPr>
        <w:t>7. Bullish and bearish divergence with triggers, short term and long term (4)</w:t>
      </w:r>
    </w:p>
    <w:p w14:paraId="354DEDB0" w14:textId="77777777" w:rsidR="004675C2" w:rsidRDefault="004675C2" w:rsidP="004675C2">
      <w:pPr>
        <w:jc w:val="both"/>
        <w:rPr>
          <w:rFonts w:ascii="Arial" w:hAnsi="Arial" w:cs="Arial"/>
          <w:sz w:val="22"/>
          <w:szCs w:val="22"/>
        </w:rPr>
      </w:pPr>
    </w:p>
    <w:p w14:paraId="354DEDB1" w14:textId="77777777" w:rsidR="004675C2" w:rsidRPr="004675C2" w:rsidRDefault="004675C2" w:rsidP="004675C2">
      <w:pPr>
        <w:ind w:firstLine="720"/>
        <w:jc w:val="both"/>
        <w:rPr>
          <w:rFonts w:ascii="Arial" w:hAnsi="Arial" w:cs="Arial"/>
          <w:sz w:val="22"/>
          <w:szCs w:val="22"/>
        </w:rPr>
      </w:pPr>
      <w:r w:rsidRPr="004675C2">
        <w:rPr>
          <w:rFonts w:ascii="Arial" w:hAnsi="Arial" w:cs="Arial"/>
          <w:sz w:val="22"/>
          <w:szCs w:val="22"/>
        </w:rPr>
        <w:t>Expansion Contraction measures short term swings of multiple price points up or down through the moving average channel settings. A second version includes the long term trends of price using a longer look-back moving average channel trend filter.  In this case the short term settings are emulating Jake</w:t>
      </w:r>
      <w:r w:rsidR="00D00D10">
        <w:rPr>
          <w:rFonts w:ascii="Arial" w:hAnsi="Arial" w:cs="Arial"/>
          <w:sz w:val="22"/>
          <w:szCs w:val="22"/>
        </w:rPr>
        <w:t xml:space="preserve"> Bernstein's</w:t>
      </w:r>
      <w:r w:rsidRPr="004675C2">
        <w:rPr>
          <w:rFonts w:ascii="Arial" w:hAnsi="Arial" w:cs="Arial"/>
          <w:sz w:val="22"/>
          <w:szCs w:val="22"/>
        </w:rPr>
        <w:t xml:space="preserve"> 8 open/close settings (8 period short term) and adding long term settings (32 period) that are a “factor of 4” trend “MAC” definition </w:t>
      </w:r>
      <w:r w:rsidRPr="004675C2">
        <w:rPr>
          <w:rFonts w:ascii="Arial" w:hAnsi="Arial" w:cs="Arial"/>
          <w:b/>
          <w:sz w:val="22"/>
          <w:szCs w:val="22"/>
        </w:rPr>
        <w:t>Note:</w:t>
      </w:r>
      <w:r w:rsidRPr="004675C2">
        <w:rPr>
          <w:rFonts w:ascii="Arial" w:hAnsi="Arial" w:cs="Arial"/>
          <w:sz w:val="22"/>
          <w:szCs w:val="22"/>
        </w:rPr>
        <w:t xml:space="preserve"> Ideally, this ratio usually produces a condition where a 2 standard deviation short term move (strong swing) equals approximately a 1 standard deviation long term move (trend strengthening). </w:t>
      </w:r>
    </w:p>
    <w:p w14:paraId="354DEDB2" w14:textId="602B089F" w:rsidR="004675C2" w:rsidRPr="004675C2" w:rsidRDefault="004675C2" w:rsidP="004675C2">
      <w:pPr>
        <w:ind w:firstLine="720"/>
        <w:jc w:val="both"/>
        <w:rPr>
          <w:rFonts w:ascii="Arial" w:hAnsi="Arial" w:cs="Arial"/>
          <w:sz w:val="22"/>
          <w:szCs w:val="22"/>
        </w:rPr>
      </w:pPr>
      <w:r w:rsidRPr="004675C2">
        <w:rPr>
          <w:rFonts w:ascii="Arial" w:hAnsi="Arial" w:cs="Arial"/>
          <w:sz w:val="22"/>
          <w:szCs w:val="22"/>
        </w:rPr>
        <w:t xml:space="preserve">Basically, if both the short term swing is expanding higher </w:t>
      </w:r>
      <w:r w:rsidRPr="004675C2">
        <w:rPr>
          <w:rFonts w:ascii="Arial" w:hAnsi="Arial" w:cs="Arial"/>
          <w:sz w:val="22"/>
          <w:szCs w:val="22"/>
          <w:u w:val="single"/>
        </w:rPr>
        <w:t>and</w:t>
      </w:r>
      <w:r w:rsidRPr="004675C2">
        <w:rPr>
          <w:rFonts w:ascii="Arial" w:hAnsi="Arial" w:cs="Arial"/>
          <w:sz w:val="22"/>
          <w:szCs w:val="22"/>
        </w:rPr>
        <w:t xml:space="preserve"> the long term trend is expanding higher, then that signals the strongest part of the current swing higher (dark green bars). </w:t>
      </w:r>
      <w:r w:rsidR="00920EBD" w:rsidRPr="004675C2">
        <w:rPr>
          <w:rFonts w:ascii="Arial" w:hAnsi="Arial" w:cs="Arial"/>
          <w:sz w:val="22"/>
          <w:szCs w:val="22"/>
        </w:rPr>
        <w:t>The strongest part of the current swing lower (dark red bars)</w:t>
      </w:r>
      <w:r w:rsidRPr="004675C2">
        <w:rPr>
          <w:rFonts w:ascii="Arial" w:hAnsi="Arial" w:cs="Arial"/>
          <w:sz w:val="22"/>
          <w:szCs w:val="22"/>
        </w:rPr>
        <w:t xml:space="preserve"> occurs when both the short term swing is expanding lower </w:t>
      </w:r>
      <w:r w:rsidRPr="004675C2">
        <w:rPr>
          <w:rFonts w:ascii="Arial" w:hAnsi="Arial" w:cs="Arial"/>
          <w:sz w:val="22"/>
          <w:szCs w:val="22"/>
          <w:u w:val="single"/>
        </w:rPr>
        <w:t>and</w:t>
      </w:r>
      <w:r w:rsidRPr="004675C2">
        <w:rPr>
          <w:rFonts w:ascii="Arial" w:hAnsi="Arial" w:cs="Arial"/>
          <w:sz w:val="22"/>
          <w:szCs w:val="22"/>
        </w:rPr>
        <w:t xml:space="preserve"> the long term trend is expanding lower.  </w:t>
      </w:r>
    </w:p>
    <w:p w14:paraId="354DEDB3" w14:textId="77777777" w:rsidR="004675C2" w:rsidRPr="004675C2" w:rsidRDefault="004675C2" w:rsidP="004675C2">
      <w:pPr>
        <w:ind w:firstLine="720"/>
        <w:jc w:val="both"/>
        <w:rPr>
          <w:rFonts w:ascii="Arial" w:hAnsi="Arial" w:cs="Arial"/>
          <w:sz w:val="22"/>
          <w:szCs w:val="22"/>
        </w:rPr>
      </w:pPr>
      <w:r w:rsidRPr="004675C2">
        <w:rPr>
          <w:rFonts w:ascii="Arial" w:hAnsi="Arial" w:cs="Arial"/>
          <w:sz w:val="22"/>
          <w:szCs w:val="22"/>
        </w:rPr>
        <w:t>Light green bars occur when the short term swing is expanding lower however; the long term trend is still bullish. Light red bars occur when the short term swing is higher however; the long term trend is still bearish. These indicate weakness in the current swing and Jake’s trailing stop rules should be considered.</w:t>
      </w:r>
    </w:p>
    <w:p w14:paraId="354DEDB4" w14:textId="77777777" w:rsidR="004675C2" w:rsidRPr="004675C2" w:rsidRDefault="004675C2" w:rsidP="004675C2">
      <w:pPr>
        <w:ind w:firstLine="720"/>
        <w:jc w:val="both"/>
        <w:rPr>
          <w:rFonts w:ascii="Arial" w:hAnsi="Arial" w:cs="Arial"/>
          <w:sz w:val="22"/>
          <w:szCs w:val="22"/>
        </w:rPr>
      </w:pPr>
      <w:r w:rsidRPr="004675C2">
        <w:rPr>
          <w:rFonts w:ascii="Arial" w:hAnsi="Arial" w:cs="Arial"/>
          <w:sz w:val="22"/>
          <w:szCs w:val="22"/>
        </w:rPr>
        <w:lastRenderedPageBreak/>
        <w:t xml:space="preserve">When both the short term swing and the long term trend are within 1 standard deviation based on the short term swing, the resulting narrow range indicates a “not trending” or range bound condition.  </w:t>
      </w:r>
    </w:p>
    <w:p w14:paraId="354DEDB5" w14:textId="77777777" w:rsidR="004675C2" w:rsidRPr="004675C2" w:rsidRDefault="004675C2" w:rsidP="004675C2">
      <w:pPr>
        <w:ind w:firstLine="720"/>
        <w:jc w:val="both"/>
        <w:rPr>
          <w:rFonts w:ascii="Arial" w:hAnsi="Arial" w:cs="Arial"/>
          <w:sz w:val="22"/>
          <w:szCs w:val="22"/>
        </w:rPr>
      </w:pPr>
      <w:r w:rsidRPr="004675C2">
        <w:rPr>
          <w:rFonts w:ascii="Arial" w:hAnsi="Arial" w:cs="Arial"/>
          <w:sz w:val="22"/>
          <w:szCs w:val="22"/>
        </w:rPr>
        <w:t xml:space="preserve">When the short term swings are at or beyond +2 standard deviations, this setup is a leading indicator of the trend direction most of the time (not how long the trend will last). </w:t>
      </w:r>
    </w:p>
    <w:p w14:paraId="354DEDB6" w14:textId="77777777" w:rsidR="004675C2" w:rsidRPr="004675C2" w:rsidRDefault="004675C2" w:rsidP="004675C2">
      <w:pPr>
        <w:jc w:val="both"/>
        <w:rPr>
          <w:rFonts w:ascii="Arial" w:hAnsi="Arial" w:cs="Arial"/>
          <w:sz w:val="22"/>
          <w:szCs w:val="22"/>
        </w:rPr>
      </w:pPr>
      <w:r w:rsidRPr="004675C2">
        <w:rPr>
          <w:rFonts w:ascii="Arial" w:hAnsi="Arial" w:cs="Arial"/>
          <w:sz w:val="22"/>
          <w:szCs w:val="22"/>
        </w:rPr>
        <w:t>When the long term trend, up or down exceeds a 2 standard deviation move higher, the condition is considered over-bought or over-sold, respectively. Trade Navigator programming appears as a colored triangle (red/green).</w:t>
      </w:r>
    </w:p>
    <w:p w14:paraId="354DEDB7" w14:textId="77777777" w:rsidR="00EF773E" w:rsidRPr="00EF773E" w:rsidRDefault="00EF773E" w:rsidP="00EF773E">
      <w:pPr>
        <w:ind w:left="720"/>
        <w:jc w:val="both"/>
        <w:rPr>
          <w:rFonts w:ascii="Arial" w:hAnsi="Arial" w:cs="Arial"/>
          <w:sz w:val="22"/>
          <w:szCs w:val="22"/>
        </w:rPr>
      </w:pPr>
    </w:p>
    <w:p w14:paraId="354DEDB8" w14:textId="77777777" w:rsidR="006571C3" w:rsidRDefault="006571C3" w:rsidP="006571C3">
      <w:pPr>
        <w:rPr>
          <w:rFonts w:ascii="Arial" w:hAnsi="Arial" w:cs="Arial"/>
          <w:sz w:val="22"/>
          <w:szCs w:val="22"/>
        </w:rPr>
      </w:pPr>
      <w:r w:rsidRPr="006571C3">
        <w:rPr>
          <w:rFonts w:ascii="Arial" w:hAnsi="Arial" w:cs="Arial"/>
          <w:sz w:val="22"/>
          <w:szCs w:val="22"/>
        </w:rPr>
        <w:t xml:space="preserve">Note: I used the TN code: moving standard deviation to determine a 500 bar “normal distribution”  </w:t>
      </w:r>
    </w:p>
    <w:p w14:paraId="354DEDB9" w14:textId="77777777" w:rsidR="00FE501F" w:rsidRDefault="00FE501F" w:rsidP="006571C3">
      <w:pPr>
        <w:rPr>
          <w:rFonts w:ascii="Arial" w:hAnsi="Arial" w:cs="Arial"/>
          <w:sz w:val="22"/>
          <w:szCs w:val="22"/>
        </w:rPr>
      </w:pPr>
    </w:p>
    <w:p w14:paraId="354DEDBA" w14:textId="77777777" w:rsidR="00FE501F" w:rsidRDefault="00FE501F" w:rsidP="00FE501F">
      <w:pPr>
        <w:rPr>
          <w:rFonts w:ascii="Arial" w:hAnsi="Arial" w:cs="Arial"/>
          <w:b/>
          <w:sz w:val="22"/>
          <w:szCs w:val="22"/>
        </w:rPr>
      </w:pPr>
      <w:r w:rsidRPr="00FE501F">
        <w:rPr>
          <w:rFonts w:ascii="Arial" w:hAnsi="Arial" w:cs="Arial"/>
          <w:b/>
          <w:sz w:val="22"/>
          <w:szCs w:val="22"/>
        </w:rPr>
        <w:t>Trade Navigator Code:</w:t>
      </w:r>
    </w:p>
    <w:p w14:paraId="354DEDBB" w14:textId="77777777" w:rsidR="00FE501F" w:rsidRPr="00FE501F" w:rsidRDefault="00FE501F" w:rsidP="00FE501F">
      <w:pPr>
        <w:rPr>
          <w:rFonts w:ascii="Arial" w:hAnsi="Arial" w:cs="Arial"/>
          <w:b/>
          <w:sz w:val="22"/>
          <w:szCs w:val="22"/>
        </w:rPr>
      </w:pPr>
    </w:p>
    <w:p w14:paraId="354DEDBC" w14:textId="77777777" w:rsidR="00FE501F" w:rsidRPr="00FE501F" w:rsidRDefault="00FE501F" w:rsidP="00FE501F">
      <w:pPr>
        <w:rPr>
          <w:rFonts w:ascii="Arial" w:hAnsi="Arial" w:cs="Arial"/>
          <w:b/>
          <w:sz w:val="22"/>
          <w:szCs w:val="22"/>
        </w:rPr>
      </w:pPr>
      <w:r w:rsidRPr="00FE501F">
        <w:rPr>
          <w:rFonts w:ascii="Arial" w:hAnsi="Arial" w:cs="Arial"/>
          <w:b/>
          <w:sz w:val="22"/>
          <w:szCs w:val="22"/>
          <w:u w:val="single"/>
        </w:rPr>
        <w:t>Expansion Contraction Positive</w:t>
      </w:r>
      <w:r w:rsidRPr="00FE501F">
        <w:rPr>
          <w:rFonts w:ascii="Arial" w:hAnsi="Arial" w:cs="Arial"/>
          <w:b/>
          <w:sz w:val="22"/>
          <w:szCs w:val="22"/>
        </w:rPr>
        <w:t xml:space="preserve">: </w:t>
      </w:r>
    </w:p>
    <w:p w14:paraId="354DEDBD" w14:textId="77777777" w:rsidR="00FE501F" w:rsidRDefault="00FE501F" w:rsidP="00FE501F">
      <w:pPr>
        <w:ind w:left="720"/>
        <w:rPr>
          <w:rFonts w:ascii="Arial" w:hAnsi="Arial" w:cs="Arial"/>
          <w:sz w:val="22"/>
          <w:szCs w:val="22"/>
        </w:rPr>
      </w:pPr>
      <w:r w:rsidRPr="00FE501F">
        <w:rPr>
          <w:rFonts w:ascii="Arial" w:hAnsi="Arial" w:cs="Arial"/>
          <w:sz w:val="22"/>
          <w:szCs w:val="22"/>
        </w:rPr>
        <w:t xml:space="preserve">(High - </w:t>
      </w:r>
      <w:proofErr w:type="spellStart"/>
      <w:r w:rsidRPr="00FE501F">
        <w:rPr>
          <w:rFonts w:ascii="Arial" w:hAnsi="Arial" w:cs="Arial"/>
          <w:sz w:val="22"/>
          <w:szCs w:val="22"/>
        </w:rPr>
        <w:t>MovingAvg</w:t>
      </w:r>
      <w:proofErr w:type="spellEnd"/>
      <w:r w:rsidRPr="00FE501F">
        <w:rPr>
          <w:rFonts w:ascii="Arial" w:hAnsi="Arial" w:cs="Arial"/>
          <w:sz w:val="22"/>
          <w:szCs w:val="22"/>
        </w:rPr>
        <w:t xml:space="preserve"> (Expression , Period)) + (Low - </w:t>
      </w:r>
      <w:proofErr w:type="spellStart"/>
      <w:r w:rsidRPr="00FE501F">
        <w:rPr>
          <w:rFonts w:ascii="Arial" w:hAnsi="Arial" w:cs="Arial"/>
          <w:sz w:val="22"/>
          <w:szCs w:val="22"/>
        </w:rPr>
        <w:t>MovingAvg</w:t>
      </w:r>
      <w:proofErr w:type="spellEnd"/>
      <w:r w:rsidRPr="00FE501F">
        <w:rPr>
          <w:rFonts w:ascii="Arial" w:hAnsi="Arial" w:cs="Arial"/>
          <w:sz w:val="22"/>
          <w:szCs w:val="22"/>
        </w:rPr>
        <w:t xml:space="preserve"> (Expression , Period))  </w:t>
      </w:r>
      <w:r w:rsidRPr="00FE501F">
        <w:rPr>
          <w:rFonts w:ascii="Arial" w:hAnsi="Arial" w:cs="Arial"/>
          <w:i/>
          <w:sz w:val="22"/>
          <w:szCs w:val="22"/>
          <w:u w:val="single"/>
        </w:rPr>
        <w:t>Note:</w:t>
      </w:r>
      <w:r w:rsidRPr="00FE501F">
        <w:rPr>
          <w:rFonts w:ascii="Arial" w:hAnsi="Arial" w:cs="Arial"/>
          <w:sz w:val="22"/>
          <w:szCs w:val="22"/>
        </w:rPr>
        <w:t xml:space="preserve"> Default exp</w:t>
      </w:r>
      <w:r>
        <w:rPr>
          <w:rFonts w:ascii="Arial" w:hAnsi="Arial" w:cs="Arial"/>
          <w:sz w:val="22"/>
          <w:szCs w:val="22"/>
        </w:rPr>
        <w:t>ression: High, default period: 8</w:t>
      </w:r>
    </w:p>
    <w:p w14:paraId="354DEDBE" w14:textId="77777777" w:rsidR="00FE501F" w:rsidRPr="00FE501F" w:rsidRDefault="00FE501F" w:rsidP="00FE501F">
      <w:pPr>
        <w:ind w:firstLine="720"/>
        <w:rPr>
          <w:rFonts w:ascii="Arial" w:hAnsi="Arial" w:cs="Arial"/>
          <w:sz w:val="22"/>
          <w:szCs w:val="22"/>
        </w:rPr>
      </w:pPr>
    </w:p>
    <w:p w14:paraId="354DEDBF" w14:textId="77777777" w:rsidR="00FE501F" w:rsidRPr="00FE501F" w:rsidRDefault="00FE501F" w:rsidP="00FE501F">
      <w:pPr>
        <w:rPr>
          <w:rFonts w:ascii="Arial" w:hAnsi="Arial" w:cs="Arial"/>
          <w:b/>
          <w:sz w:val="22"/>
          <w:szCs w:val="22"/>
        </w:rPr>
      </w:pPr>
      <w:proofErr w:type="gramStart"/>
      <w:r w:rsidRPr="00FE501F">
        <w:rPr>
          <w:rFonts w:ascii="Arial" w:hAnsi="Arial" w:cs="Arial"/>
          <w:b/>
          <w:sz w:val="22"/>
          <w:szCs w:val="22"/>
          <w:u w:val="single"/>
        </w:rPr>
        <w:t>Expansion Contraction Negative</w:t>
      </w:r>
      <w:proofErr w:type="gramEnd"/>
      <w:r w:rsidRPr="00FE501F">
        <w:rPr>
          <w:rFonts w:ascii="Arial" w:hAnsi="Arial" w:cs="Arial"/>
          <w:b/>
          <w:sz w:val="22"/>
          <w:szCs w:val="22"/>
        </w:rPr>
        <w:t>:</w:t>
      </w:r>
    </w:p>
    <w:p w14:paraId="354DEDC0" w14:textId="77777777" w:rsidR="00FE501F" w:rsidRDefault="00FE501F" w:rsidP="00FE501F">
      <w:pPr>
        <w:ind w:left="720"/>
        <w:rPr>
          <w:rFonts w:ascii="Arial" w:hAnsi="Arial" w:cs="Arial"/>
          <w:sz w:val="22"/>
          <w:szCs w:val="22"/>
        </w:rPr>
      </w:pPr>
      <w:r w:rsidRPr="00FE501F">
        <w:rPr>
          <w:rFonts w:ascii="Arial" w:hAnsi="Arial" w:cs="Arial"/>
          <w:sz w:val="22"/>
          <w:szCs w:val="22"/>
        </w:rPr>
        <w:t>(</w:t>
      </w:r>
      <w:proofErr w:type="spellStart"/>
      <w:r w:rsidRPr="00FE501F">
        <w:rPr>
          <w:rFonts w:ascii="Arial" w:hAnsi="Arial" w:cs="Arial"/>
          <w:sz w:val="22"/>
          <w:szCs w:val="22"/>
        </w:rPr>
        <w:t>MovingAvg</w:t>
      </w:r>
      <w:proofErr w:type="spellEnd"/>
      <w:r w:rsidRPr="00FE501F">
        <w:rPr>
          <w:rFonts w:ascii="Arial" w:hAnsi="Arial" w:cs="Arial"/>
          <w:sz w:val="22"/>
          <w:szCs w:val="22"/>
        </w:rPr>
        <w:t xml:space="preserve"> (Expression , Period) - Low) + (</w:t>
      </w:r>
      <w:proofErr w:type="spellStart"/>
      <w:r w:rsidRPr="00FE501F">
        <w:rPr>
          <w:rFonts w:ascii="Arial" w:hAnsi="Arial" w:cs="Arial"/>
          <w:sz w:val="22"/>
          <w:szCs w:val="22"/>
        </w:rPr>
        <w:t>MovingAvg</w:t>
      </w:r>
      <w:proofErr w:type="spellEnd"/>
      <w:r w:rsidRPr="00FE501F">
        <w:rPr>
          <w:rFonts w:ascii="Arial" w:hAnsi="Arial" w:cs="Arial"/>
          <w:sz w:val="22"/>
          <w:szCs w:val="22"/>
        </w:rPr>
        <w:t xml:space="preserve"> (Expression , Period) - High) </w:t>
      </w:r>
      <w:r>
        <w:rPr>
          <w:rFonts w:ascii="Arial" w:hAnsi="Arial" w:cs="Arial"/>
          <w:sz w:val="22"/>
          <w:szCs w:val="22"/>
        </w:rPr>
        <w:t xml:space="preserve"> </w:t>
      </w:r>
      <w:r w:rsidRPr="00FE501F">
        <w:rPr>
          <w:rFonts w:ascii="Arial" w:hAnsi="Arial" w:cs="Arial"/>
          <w:i/>
          <w:sz w:val="22"/>
          <w:szCs w:val="22"/>
          <w:u w:val="single"/>
        </w:rPr>
        <w:t>Note:</w:t>
      </w:r>
      <w:r w:rsidRPr="00FE501F">
        <w:rPr>
          <w:rFonts w:ascii="Arial" w:hAnsi="Arial" w:cs="Arial"/>
          <w:sz w:val="22"/>
          <w:szCs w:val="22"/>
        </w:rPr>
        <w:t xml:space="preserve"> Default ex</w:t>
      </w:r>
      <w:r>
        <w:rPr>
          <w:rFonts w:ascii="Arial" w:hAnsi="Arial" w:cs="Arial"/>
          <w:sz w:val="22"/>
          <w:szCs w:val="22"/>
        </w:rPr>
        <w:t>pression: Low, default period: 8</w:t>
      </w:r>
    </w:p>
    <w:p w14:paraId="354DEDC1" w14:textId="77777777" w:rsidR="00FE501F" w:rsidRPr="00FE501F" w:rsidRDefault="00FE501F" w:rsidP="00FE501F">
      <w:pPr>
        <w:ind w:firstLine="720"/>
        <w:rPr>
          <w:rFonts w:ascii="Arial" w:hAnsi="Arial" w:cs="Arial"/>
          <w:sz w:val="22"/>
          <w:szCs w:val="22"/>
        </w:rPr>
      </w:pPr>
    </w:p>
    <w:p w14:paraId="354DEDC2" w14:textId="77777777" w:rsidR="00FE501F" w:rsidRPr="00FE501F" w:rsidRDefault="00FE501F" w:rsidP="00FE501F">
      <w:pPr>
        <w:rPr>
          <w:rFonts w:ascii="Arial" w:hAnsi="Arial" w:cs="Arial"/>
          <w:b/>
          <w:sz w:val="22"/>
          <w:szCs w:val="22"/>
        </w:rPr>
      </w:pPr>
      <w:r w:rsidRPr="00FE501F">
        <w:rPr>
          <w:rFonts w:ascii="Arial" w:hAnsi="Arial" w:cs="Arial"/>
          <w:b/>
          <w:sz w:val="22"/>
          <w:szCs w:val="22"/>
          <w:u w:val="single"/>
        </w:rPr>
        <w:t>Expansion Contraction Median</w:t>
      </w:r>
      <w:r w:rsidRPr="00FE501F">
        <w:rPr>
          <w:rFonts w:ascii="Arial" w:hAnsi="Arial" w:cs="Arial"/>
          <w:b/>
          <w:sz w:val="22"/>
          <w:szCs w:val="22"/>
        </w:rPr>
        <w:t>:</w:t>
      </w:r>
    </w:p>
    <w:p w14:paraId="354DEDC3" w14:textId="77777777" w:rsidR="00FE501F" w:rsidRDefault="00FE501F" w:rsidP="00FE501F">
      <w:pPr>
        <w:ind w:firstLine="720"/>
        <w:rPr>
          <w:rFonts w:ascii="Arial" w:hAnsi="Arial" w:cs="Arial"/>
          <w:sz w:val="22"/>
          <w:szCs w:val="22"/>
        </w:rPr>
      </w:pPr>
      <w:proofErr w:type="spellStart"/>
      <w:r w:rsidRPr="00FE501F">
        <w:rPr>
          <w:rFonts w:ascii="Arial" w:hAnsi="Arial" w:cs="Arial"/>
          <w:sz w:val="22"/>
          <w:szCs w:val="22"/>
        </w:rPr>
        <w:t>MovingAvg</w:t>
      </w:r>
      <w:proofErr w:type="spellEnd"/>
      <w:r w:rsidRPr="00FE501F">
        <w:rPr>
          <w:rFonts w:ascii="Arial" w:hAnsi="Arial" w:cs="Arial"/>
          <w:sz w:val="22"/>
          <w:szCs w:val="22"/>
        </w:rPr>
        <w:t xml:space="preserve"> ((Expansion Contraction Positive (Expression1 , Period) + Expansion Contraction Negative (Expression2 , Period)) / 2 , </w:t>
      </w:r>
      <w:r>
        <w:rPr>
          <w:rFonts w:ascii="Arial" w:hAnsi="Arial" w:cs="Arial"/>
          <w:sz w:val="22"/>
          <w:szCs w:val="22"/>
        </w:rPr>
        <w:t>8</w:t>
      </w:r>
      <w:r w:rsidRPr="00FE501F">
        <w:rPr>
          <w:rFonts w:ascii="Arial" w:hAnsi="Arial" w:cs="Arial"/>
          <w:sz w:val="22"/>
          <w:szCs w:val="22"/>
        </w:rPr>
        <w:t xml:space="preserve">) </w:t>
      </w:r>
    </w:p>
    <w:p w14:paraId="354DEDC4" w14:textId="77777777" w:rsidR="00FE501F" w:rsidRDefault="00FE501F" w:rsidP="00FE501F">
      <w:pPr>
        <w:ind w:firstLine="720"/>
        <w:rPr>
          <w:rFonts w:ascii="Arial" w:hAnsi="Arial" w:cs="Arial"/>
          <w:sz w:val="22"/>
          <w:szCs w:val="22"/>
        </w:rPr>
      </w:pPr>
      <w:r w:rsidRPr="00FE501F">
        <w:rPr>
          <w:rFonts w:ascii="Arial" w:hAnsi="Arial" w:cs="Arial"/>
          <w:i/>
          <w:sz w:val="22"/>
          <w:szCs w:val="22"/>
          <w:u w:val="single"/>
        </w:rPr>
        <w:t>Note:</w:t>
      </w:r>
      <w:r w:rsidRPr="00FE501F">
        <w:rPr>
          <w:rFonts w:ascii="Arial" w:hAnsi="Arial" w:cs="Arial"/>
          <w:sz w:val="22"/>
          <w:szCs w:val="22"/>
        </w:rPr>
        <w:t xml:space="preserve"> Default expression: High, default ex</w:t>
      </w:r>
      <w:r>
        <w:rPr>
          <w:rFonts w:ascii="Arial" w:hAnsi="Arial" w:cs="Arial"/>
          <w:sz w:val="22"/>
          <w:szCs w:val="22"/>
        </w:rPr>
        <w:t>pression2 Low, default period: 8</w:t>
      </w:r>
    </w:p>
    <w:p w14:paraId="354DEDC5" w14:textId="77777777" w:rsidR="00FE501F" w:rsidRPr="00FE501F" w:rsidRDefault="00FE501F" w:rsidP="00FE501F">
      <w:pPr>
        <w:ind w:firstLine="720"/>
        <w:rPr>
          <w:rFonts w:ascii="Arial" w:hAnsi="Arial" w:cs="Arial"/>
          <w:sz w:val="22"/>
          <w:szCs w:val="22"/>
        </w:rPr>
      </w:pPr>
    </w:p>
    <w:p w14:paraId="354DEDC6" w14:textId="77777777" w:rsidR="00FE501F" w:rsidRPr="00FE501F" w:rsidRDefault="00FE501F" w:rsidP="00FE501F">
      <w:pPr>
        <w:rPr>
          <w:rFonts w:ascii="Arial" w:hAnsi="Arial" w:cs="Arial"/>
          <w:sz w:val="22"/>
          <w:szCs w:val="22"/>
        </w:rPr>
      </w:pPr>
      <w:r w:rsidRPr="00FE501F">
        <w:rPr>
          <w:rFonts w:ascii="Arial" w:hAnsi="Arial" w:cs="Arial"/>
          <w:b/>
          <w:sz w:val="22"/>
          <w:szCs w:val="22"/>
          <w:u w:val="single"/>
        </w:rPr>
        <w:t>Expansion Contraction Plus 1 Std Dev</w:t>
      </w:r>
      <w:r w:rsidRPr="00FE501F">
        <w:rPr>
          <w:rFonts w:ascii="Arial" w:hAnsi="Arial" w:cs="Arial"/>
          <w:b/>
          <w:sz w:val="22"/>
          <w:szCs w:val="22"/>
        </w:rPr>
        <w:t>:</w:t>
      </w:r>
      <w:r w:rsidRPr="00FE501F">
        <w:rPr>
          <w:rFonts w:ascii="Arial" w:hAnsi="Arial" w:cs="Arial"/>
          <w:sz w:val="22"/>
          <w:szCs w:val="22"/>
        </w:rPr>
        <w:t xml:space="preserve"> (1 Standard Deviation above the mean)</w:t>
      </w:r>
    </w:p>
    <w:p w14:paraId="354DEDC7" w14:textId="77777777" w:rsidR="00FE501F" w:rsidRDefault="00FE501F" w:rsidP="00FE501F">
      <w:pPr>
        <w:ind w:firstLine="720"/>
        <w:rPr>
          <w:rFonts w:ascii="Arial" w:hAnsi="Arial" w:cs="Arial"/>
          <w:sz w:val="22"/>
          <w:szCs w:val="22"/>
        </w:rPr>
      </w:pPr>
      <w:proofErr w:type="spellStart"/>
      <w:r w:rsidRPr="00FE501F">
        <w:rPr>
          <w:rFonts w:ascii="Arial" w:hAnsi="Arial" w:cs="Arial"/>
          <w:sz w:val="22"/>
          <w:szCs w:val="22"/>
        </w:rPr>
        <w:t>MovingStdDev</w:t>
      </w:r>
      <w:proofErr w:type="spellEnd"/>
      <w:r w:rsidRPr="00FE501F">
        <w:rPr>
          <w:rFonts w:ascii="Arial" w:hAnsi="Arial" w:cs="Arial"/>
          <w:sz w:val="22"/>
          <w:szCs w:val="22"/>
        </w:rPr>
        <w:t xml:space="preserve"> ((High - </w:t>
      </w:r>
      <w:proofErr w:type="spellStart"/>
      <w:r w:rsidRPr="00FE501F">
        <w:rPr>
          <w:rFonts w:ascii="Arial" w:hAnsi="Arial" w:cs="Arial"/>
          <w:sz w:val="22"/>
          <w:szCs w:val="22"/>
        </w:rPr>
        <w:t>MovingAvg</w:t>
      </w:r>
      <w:proofErr w:type="spellEnd"/>
      <w:r w:rsidRPr="00FE501F">
        <w:rPr>
          <w:rFonts w:ascii="Arial" w:hAnsi="Arial" w:cs="Arial"/>
          <w:sz w:val="22"/>
          <w:szCs w:val="22"/>
        </w:rPr>
        <w:t xml:space="preserve"> (Expression , Period)) + (Low - </w:t>
      </w:r>
      <w:proofErr w:type="spellStart"/>
      <w:r w:rsidRPr="00FE501F">
        <w:rPr>
          <w:rFonts w:ascii="Arial" w:hAnsi="Arial" w:cs="Arial"/>
          <w:sz w:val="22"/>
          <w:szCs w:val="22"/>
        </w:rPr>
        <w:t>MovingAvg</w:t>
      </w:r>
      <w:proofErr w:type="spellEnd"/>
      <w:r w:rsidRPr="00FE501F">
        <w:rPr>
          <w:rFonts w:ascii="Arial" w:hAnsi="Arial" w:cs="Arial"/>
          <w:sz w:val="22"/>
          <w:szCs w:val="22"/>
        </w:rPr>
        <w:t xml:space="preserve"> (Expression , Period)) , 500) + Expansion Contraction Median (Period , High , Low)</w:t>
      </w:r>
    </w:p>
    <w:p w14:paraId="354DEDC8" w14:textId="77777777" w:rsidR="00FE501F" w:rsidRPr="00FE501F" w:rsidRDefault="00FE501F" w:rsidP="00FE501F">
      <w:pPr>
        <w:ind w:firstLine="720"/>
        <w:rPr>
          <w:rFonts w:ascii="Arial" w:hAnsi="Arial" w:cs="Arial"/>
          <w:sz w:val="22"/>
          <w:szCs w:val="22"/>
        </w:rPr>
      </w:pPr>
    </w:p>
    <w:p w14:paraId="354DEDC9" w14:textId="77777777" w:rsidR="00FE501F" w:rsidRPr="00FE501F" w:rsidRDefault="00FE501F" w:rsidP="00FE501F">
      <w:pPr>
        <w:rPr>
          <w:rFonts w:ascii="Arial" w:hAnsi="Arial" w:cs="Arial"/>
          <w:sz w:val="22"/>
          <w:szCs w:val="22"/>
        </w:rPr>
      </w:pPr>
      <w:r w:rsidRPr="00FE501F">
        <w:rPr>
          <w:rFonts w:ascii="Arial" w:hAnsi="Arial" w:cs="Arial"/>
          <w:b/>
          <w:sz w:val="22"/>
          <w:szCs w:val="22"/>
          <w:u w:val="single"/>
        </w:rPr>
        <w:t>Expansion Contraction Minus 1 Std Dev</w:t>
      </w:r>
      <w:r w:rsidRPr="00FE501F">
        <w:rPr>
          <w:rFonts w:ascii="Arial" w:hAnsi="Arial" w:cs="Arial"/>
          <w:b/>
          <w:sz w:val="22"/>
          <w:szCs w:val="22"/>
        </w:rPr>
        <w:t>:</w:t>
      </w:r>
      <w:r w:rsidRPr="00FE501F">
        <w:rPr>
          <w:rFonts w:ascii="Arial" w:hAnsi="Arial" w:cs="Arial"/>
          <w:sz w:val="22"/>
          <w:szCs w:val="22"/>
        </w:rPr>
        <w:t xml:space="preserve"> (1 Std Dev below the mean)</w:t>
      </w:r>
    </w:p>
    <w:p w14:paraId="354DEDCA" w14:textId="77777777" w:rsidR="00FE501F" w:rsidRDefault="00FE501F" w:rsidP="00FE501F">
      <w:pPr>
        <w:rPr>
          <w:rFonts w:ascii="Arial" w:hAnsi="Arial" w:cs="Arial"/>
          <w:sz w:val="22"/>
          <w:szCs w:val="22"/>
        </w:rPr>
      </w:pPr>
      <w:r w:rsidRPr="00FE501F">
        <w:rPr>
          <w:rFonts w:ascii="Arial" w:hAnsi="Arial" w:cs="Arial"/>
          <w:sz w:val="22"/>
          <w:szCs w:val="22"/>
        </w:rPr>
        <w:tab/>
        <w:t xml:space="preserve">Expansion Contraction Median (Period , Expression1 , Expression 2) - </w:t>
      </w:r>
      <w:proofErr w:type="spellStart"/>
      <w:r w:rsidRPr="00FE501F">
        <w:rPr>
          <w:rFonts w:ascii="Arial" w:hAnsi="Arial" w:cs="Arial"/>
          <w:sz w:val="22"/>
          <w:szCs w:val="22"/>
        </w:rPr>
        <w:t>MovingStdDev</w:t>
      </w:r>
      <w:proofErr w:type="spellEnd"/>
      <w:r w:rsidRPr="00FE501F">
        <w:rPr>
          <w:rFonts w:ascii="Arial" w:hAnsi="Arial" w:cs="Arial"/>
          <w:sz w:val="22"/>
          <w:szCs w:val="22"/>
        </w:rPr>
        <w:t xml:space="preserve"> ((High - </w:t>
      </w:r>
      <w:proofErr w:type="spellStart"/>
      <w:r w:rsidRPr="00FE501F">
        <w:rPr>
          <w:rFonts w:ascii="Arial" w:hAnsi="Arial" w:cs="Arial"/>
          <w:sz w:val="22"/>
          <w:szCs w:val="22"/>
        </w:rPr>
        <w:t>MovingAvg</w:t>
      </w:r>
      <w:proofErr w:type="spellEnd"/>
      <w:r w:rsidRPr="00FE501F">
        <w:rPr>
          <w:rFonts w:ascii="Arial" w:hAnsi="Arial" w:cs="Arial"/>
          <w:sz w:val="22"/>
          <w:szCs w:val="22"/>
        </w:rPr>
        <w:t xml:space="preserve"> (Expression , Period)) + (Low - </w:t>
      </w:r>
      <w:proofErr w:type="spellStart"/>
      <w:r w:rsidRPr="00FE501F">
        <w:rPr>
          <w:rFonts w:ascii="Arial" w:hAnsi="Arial" w:cs="Arial"/>
          <w:sz w:val="22"/>
          <w:szCs w:val="22"/>
        </w:rPr>
        <w:t>MovingAvg</w:t>
      </w:r>
      <w:proofErr w:type="spellEnd"/>
      <w:r w:rsidRPr="00FE501F">
        <w:rPr>
          <w:rFonts w:ascii="Arial" w:hAnsi="Arial" w:cs="Arial"/>
          <w:sz w:val="22"/>
          <w:szCs w:val="22"/>
        </w:rPr>
        <w:t xml:space="preserve"> (Expression , Period)) , 500)</w:t>
      </w:r>
    </w:p>
    <w:p w14:paraId="354DEDCB" w14:textId="77777777" w:rsidR="00FE501F" w:rsidRPr="00FE501F" w:rsidRDefault="00FE501F" w:rsidP="00FE501F">
      <w:pPr>
        <w:rPr>
          <w:rFonts w:ascii="Arial" w:hAnsi="Arial" w:cs="Arial"/>
          <w:sz w:val="22"/>
          <w:szCs w:val="22"/>
        </w:rPr>
      </w:pPr>
    </w:p>
    <w:p w14:paraId="354DEDCC" w14:textId="77777777" w:rsidR="00FE501F" w:rsidRPr="00FE501F" w:rsidRDefault="00FE501F" w:rsidP="00FE501F">
      <w:pPr>
        <w:rPr>
          <w:rFonts w:ascii="Arial" w:hAnsi="Arial" w:cs="Arial"/>
          <w:sz w:val="22"/>
          <w:szCs w:val="22"/>
        </w:rPr>
      </w:pPr>
      <w:r w:rsidRPr="00FE501F">
        <w:rPr>
          <w:rFonts w:ascii="Arial" w:hAnsi="Arial" w:cs="Arial"/>
          <w:b/>
          <w:sz w:val="22"/>
          <w:szCs w:val="22"/>
          <w:u w:val="single"/>
        </w:rPr>
        <w:t>Expansion Contraction Plus 2 Std Dev</w:t>
      </w:r>
      <w:r w:rsidRPr="00FE501F">
        <w:rPr>
          <w:rFonts w:ascii="Arial" w:hAnsi="Arial" w:cs="Arial"/>
          <w:b/>
          <w:sz w:val="22"/>
          <w:szCs w:val="22"/>
        </w:rPr>
        <w:t>:</w:t>
      </w:r>
      <w:r w:rsidRPr="00FE501F">
        <w:rPr>
          <w:rFonts w:ascii="Arial" w:hAnsi="Arial" w:cs="Arial"/>
          <w:sz w:val="22"/>
          <w:szCs w:val="22"/>
        </w:rPr>
        <w:t xml:space="preserve"> (2 Standard Deviations above the mean)</w:t>
      </w:r>
    </w:p>
    <w:p w14:paraId="354DEDCD" w14:textId="77777777" w:rsidR="00FE501F" w:rsidRDefault="00FE501F" w:rsidP="00FE501F">
      <w:pPr>
        <w:ind w:firstLine="720"/>
        <w:rPr>
          <w:rFonts w:ascii="Arial" w:hAnsi="Arial" w:cs="Arial"/>
          <w:sz w:val="22"/>
          <w:szCs w:val="22"/>
        </w:rPr>
      </w:pPr>
      <w:r w:rsidRPr="00FE501F">
        <w:rPr>
          <w:rFonts w:ascii="Arial" w:hAnsi="Arial" w:cs="Arial"/>
          <w:sz w:val="22"/>
          <w:szCs w:val="22"/>
        </w:rPr>
        <w:tab/>
        <w:t>(</w:t>
      </w:r>
      <w:proofErr w:type="spellStart"/>
      <w:r w:rsidRPr="00FE501F">
        <w:rPr>
          <w:rFonts w:ascii="Arial" w:hAnsi="Arial" w:cs="Arial"/>
          <w:sz w:val="22"/>
          <w:szCs w:val="22"/>
        </w:rPr>
        <w:t>MovingStdDev</w:t>
      </w:r>
      <w:proofErr w:type="spellEnd"/>
      <w:r w:rsidRPr="00FE501F">
        <w:rPr>
          <w:rFonts w:ascii="Arial" w:hAnsi="Arial" w:cs="Arial"/>
          <w:sz w:val="22"/>
          <w:szCs w:val="22"/>
        </w:rPr>
        <w:t xml:space="preserve"> ((High - </w:t>
      </w:r>
      <w:proofErr w:type="spellStart"/>
      <w:r w:rsidRPr="00FE501F">
        <w:rPr>
          <w:rFonts w:ascii="Arial" w:hAnsi="Arial" w:cs="Arial"/>
          <w:sz w:val="22"/>
          <w:szCs w:val="22"/>
        </w:rPr>
        <w:t>MovingAvg</w:t>
      </w:r>
      <w:proofErr w:type="spellEnd"/>
      <w:r w:rsidRPr="00FE501F">
        <w:rPr>
          <w:rFonts w:ascii="Arial" w:hAnsi="Arial" w:cs="Arial"/>
          <w:sz w:val="22"/>
          <w:szCs w:val="22"/>
        </w:rPr>
        <w:t xml:space="preserve"> (Expression , Period)) + (Low - </w:t>
      </w:r>
      <w:proofErr w:type="spellStart"/>
      <w:r w:rsidRPr="00FE501F">
        <w:rPr>
          <w:rFonts w:ascii="Arial" w:hAnsi="Arial" w:cs="Arial"/>
          <w:sz w:val="22"/>
          <w:szCs w:val="22"/>
        </w:rPr>
        <w:t>MovingAvg</w:t>
      </w:r>
      <w:proofErr w:type="spellEnd"/>
      <w:r w:rsidRPr="00FE501F">
        <w:rPr>
          <w:rFonts w:ascii="Arial" w:hAnsi="Arial" w:cs="Arial"/>
          <w:sz w:val="22"/>
          <w:szCs w:val="22"/>
        </w:rPr>
        <w:t xml:space="preserve"> (Expression , Period)) , 500) * 2) + Expansion Contraction Median (Period , High , Low) </w:t>
      </w:r>
    </w:p>
    <w:p w14:paraId="354DEDCE" w14:textId="77777777" w:rsidR="00FE501F" w:rsidRDefault="00FE501F" w:rsidP="00FE501F">
      <w:pPr>
        <w:ind w:firstLine="720"/>
        <w:rPr>
          <w:rFonts w:ascii="Arial" w:hAnsi="Arial" w:cs="Arial"/>
          <w:sz w:val="22"/>
          <w:szCs w:val="22"/>
        </w:rPr>
      </w:pPr>
      <w:r w:rsidRPr="00FE501F">
        <w:rPr>
          <w:rFonts w:ascii="Arial" w:hAnsi="Arial" w:cs="Arial"/>
          <w:i/>
          <w:sz w:val="22"/>
          <w:szCs w:val="22"/>
          <w:u w:val="single"/>
        </w:rPr>
        <w:t>Note:</w:t>
      </w:r>
      <w:r w:rsidRPr="00FE501F">
        <w:rPr>
          <w:rFonts w:ascii="Arial" w:hAnsi="Arial" w:cs="Arial"/>
          <w:sz w:val="22"/>
          <w:szCs w:val="22"/>
        </w:rPr>
        <w:t xml:space="preserve"> Default exp</w:t>
      </w:r>
      <w:r>
        <w:rPr>
          <w:rFonts w:ascii="Arial" w:hAnsi="Arial" w:cs="Arial"/>
          <w:sz w:val="22"/>
          <w:szCs w:val="22"/>
        </w:rPr>
        <w:t>ression: High, default period: 8</w:t>
      </w:r>
    </w:p>
    <w:p w14:paraId="354DEDCF" w14:textId="77777777" w:rsidR="00FE501F" w:rsidRPr="00FE501F" w:rsidRDefault="00FE501F" w:rsidP="00FE501F">
      <w:pPr>
        <w:ind w:firstLine="720"/>
        <w:rPr>
          <w:rFonts w:ascii="Arial" w:hAnsi="Arial" w:cs="Arial"/>
          <w:sz w:val="22"/>
          <w:szCs w:val="22"/>
        </w:rPr>
      </w:pPr>
    </w:p>
    <w:p w14:paraId="354DEDD0" w14:textId="77777777" w:rsidR="00FE501F" w:rsidRPr="00FE501F" w:rsidRDefault="00FE501F" w:rsidP="00FE501F">
      <w:pPr>
        <w:rPr>
          <w:rFonts w:ascii="Arial" w:hAnsi="Arial" w:cs="Arial"/>
          <w:sz w:val="22"/>
          <w:szCs w:val="22"/>
        </w:rPr>
      </w:pPr>
      <w:r w:rsidRPr="00FE501F">
        <w:rPr>
          <w:rFonts w:ascii="Arial" w:hAnsi="Arial" w:cs="Arial"/>
          <w:b/>
          <w:sz w:val="22"/>
          <w:szCs w:val="22"/>
          <w:u w:val="single"/>
        </w:rPr>
        <w:t>Expansion Contraction Minus 2 Std Dev</w:t>
      </w:r>
      <w:r w:rsidRPr="00FE501F">
        <w:rPr>
          <w:rFonts w:ascii="Arial" w:hAnsi="Arial" w:cs="Arial"/>
          <w:b/>
          <w:sz w:val="22"/>
          <w:szCs w:val="22"/>
        </w:rPr>
        <w:t>:</w:t>
      </w:r>
      <w:r w:rsidRPr="00FE501F">
        <w:rPr>
          <w:rFonts w:ascii="Arial" w:hAnsi="Arial" w:cs="Arial"/>
          <w:sz w:val="22"/>
          <w:szCs w:val="22"/>
        </w:rPr>
        <w:t xml:space="preserve"> (2 Standard Deviations below the mean)</w:t>
      </w:r>
    </w:p>
    <w:p w14:paraId="354DEDD1" w14:textId="77777777" w:rsidR="00FE501F" w:rsidRDefault="00FE501F" w:rsidP="00FE501F">
      <w:pPr>
        <w:ind w:firstLine="720"/>
        <w:rPr>
          <w:rFonts w:ascii="Arial" w:hAnsi="Arial" w:cs="Arial"/>
          <w:sz w:val="22"/>
          <w:szCs w:val="22"/>
        </w:rPr>
      </w:pPr>
      <w:r w:rsidRPr="00FE501F">
        <w:rPr>
          <w:rFonts w:ascii="Arial" w:hAnsi="Arial" w:cs="Arial"/>
          <w:sz w:val="22"/>
          <w:szCs w:val="22"/>
        </w:rPr>
        <w:t xml:space="preserve">Expansion Contraction Median (Period , Expression1 , Expression 2) - </w:t>
      </w:r>
      <w:proofErr w:type="spellStart"/>
      <w:r w:rsidRPr="00FE501F">
        <w:rPr>
          <w:rFonts w:ascii="Arial" w:hAnsi="Arial" w:cs="Arial"/>
          <w:sz w:val="22"/>
          <w:szCs w:val="22"/>
        </w:rPr>
        <w:t>MovingStdDev</w:t>
      </w:r>
      <w:proofErr w:type="spellEnd"/>
      <w:r w:rsidRPr="00FE501F">
        <w:rPr>
          <w:rFonts w:ascii="Arial" w:hAnsi="Arial" w:cs="Arial"/>
          <w:sz w:val="22"/>
          <w:szCs w:val="22"/>
        </w:rPr>
        <w:t xml:space="preserve"> ((High - </w:t>
      </w:r>
      <w:proofErr w:type="spellStart"/>
      <w:r w:rsidRPr="00FE501F">
        <w:rPr>
          <w:rFonts w:ascii="Arial" w:hAnsi="Arial" w:cs="Arial"/>
          <w:sz w:val="22"/>
          <w:szCs w:val="22"/>
        </w:rPr>
        <w:t>MovingAvg</w:t>
      </w:r>
      <w:proofErr w:type="spellEnd"/>
      <w:r w:rsidRPr="00FE501F">
        <w:rPr>
          <w:rFonts w:ascii="Arial" w:hAnsi="Arial" w:cs="Arial"/>
          <w:sz w:val="22"/>
          <w:szCs w:val="22"/>
        </w:rPr>
        <w:t xml:space="preserve"> (Expression , Period)) + (Low - </w:t>
      </w:r>
      <w:proofErr w:type="spellStart"/>
      <w:r w:rsidRPr="00FE501F">
        <w:rPr>
          <w:rFonts w:ascii="Arial" w:hAnsi="Arial" w:cs="Arial"/>
          <w:sz w:val="22"/>
          <w:szCs w:val="22"/>
        </w:rPr>
        <w:t>MovingAvg</w:t>
      </w:r>
      <w:proofErr w:type="spellEnd"/>
      <w:r w:rsidRPr="00FE501F">
        <w:rPr>
          <w:rFonts w:ascii="Arial" w:hAnsi="Arial" w:cs="Arial"/>
          <w:sz w:val="22"/>
          <w:szCs w:val="22"/>
        </w:rPr>
        <w:t xml:space="preserve"> (Expression , Period)) , 500) * 2</w:t>
      </w:r>
    </w:p>
    <w:p w14:paraId="354DEDD2" w14:textId="77777777" w:rsidR="00FE501F" w:rsidRPr="00FE501F" w:rsidRDefault="00FE501F" w:rsidP="00FE501F">
      <w:pPr>
        <w:ind w:firstLine="720"/>
        <w:rPr>
          <w:rFonts w:ascii="Arial" w:hAnsi="Arial" w:cs="Arial"/>
          <w:sz w:val="22"/>
          <w:szCs w:val="22"/>
        </w:rPr>
      </w:pPr>
      <w:r w:rsidRPr="00FE501F">
        <w:rPr>
          <w:rFonts w:ascii="Arial" w:hAnsi="Arial" w:cs="Arial"/>
          <w:sz w:val="22"/>
          <w:szCs w:val="22"/>
        </w:rPr>
        <w:t xml:space="preserve"> </w:t>
      </w:r>
      <w:r w:rsidRPr="00FE501F">
        <w:rPr>
          <w:rFonts w:ascii="Arial" w:hAnsi="Arial" w:cs="Arial"/>
          <w:i/>
          <w:sz w:val="22"/>
          <w:szCs w:val="22"/>
          <w:u w:val="single"/>
        </w:rPr>
        <w:t>Note:</w:t>
      </w:r>
      <w:r w:rsidRPr="00FE501F">
        <w:rPr>
          <w:rFonts w:ascii="Arial" w:hAnsi="Arial" w:cs="Arial"/>
          <w:sz w:val="22"/>
          <w:szCs w:val="22"/>
        </w:rPr>
        <w:t xml:space="preserve"> Default expression: High, default expression1: High, default expression2: Low, default period: </w:t>
      </w:r>
      <w:r>
        <w:rPr>
          <w:rFonts w:ascii="Arial" w:hAnsi="Arial" w:cs="Arial"/>
          <w:sz w:val="22"/>
          <w:szCs w:val="22"/>
        </w:rPr>
        <w:t>8</w:t>
      </w:r>
    </w:p>
    <w:p w14:paraId="354DEDD3" w14:textId="77777777" w:rsidR="00FE501F" w:rsidRPr="00FE501F" w:rsidRDefault="00FE501F" w:rsidP="00FE501F">
      <w:pPr>
        <w:rPr>
          <w:rFonts w:ascii="Arial" w:hAnsi="Arial" w:cs="Arial"/>
          <w:b/>
          <w:sz w:val="22"/>
          <w:szCs w:val="22"/>
          <w:u w:val="single"/>
        </w:rPr>
      </w:pPr>
    </w:p>
    <w:p w14:paraId="354DEDD4" w14:textId="77777777" w:rsidR="00FE501F" w:rsidRPr="00FE501F" w:rsidRDefault="00FE501F" w:rsidP="00FE501F">
      <w:pPr>
        <w:rPr>
          <w:rFonts w:ascii="Arial" w:hAnsi="Arial" w:cs="Arial"/>
          <w:b/>
          <w:sz w:val="22"/>
          <w:szCs w:val="22"/>
          <w:u w:val="single"/>
        </w:rPr>
      </w:pPr>
    </w:p>
    <w:p w14:paraId="354DEDD5" w14:textId="77777777" w:rsidR="00FE501F" w:rsidRPr="00FE501F" w:rsidRDefault="00FE501F" w:rsidP="00FE501F">
      <w:pPr>
        <w:rPr>
          <w:rFonts w:ascii="Arial" w:hAnsi="Arial" w:cs="Arial"/>
          <w:b/>
          <w:sz w:val="22"/>
          <w:szCs w:val="22"/>
          <w:u w:val="single"/>
        </w:rPr>
      </w:pPr>
    </w:p>
    <w:p w14:paraId="354DEDD6" w14:textId="77777777" w:rsidR="00FE501F" w:rsidRPr="00FE501F" w:rsidRDefault="00FE501F" w:rsidP="00FE501F">
      <w:pPr>
        <w:rPr>
          <w:rFonts w:ascii="Arial" w:hAnsi="Arial" w:cs="Arial"/>
          <w:sz w:val="22"/>
          <w:szCs w:val="22"/>
        </w:rPr>
      </w:pPr>
      <w:r w:rsidRPr="00FE501F">
        <w:rPr>
          <w:rFonts w:ascii="Arial" w:hAnsi="Arial" w:cs="Arial"/>
          <w:b/>
          <w:sz w:val="22"/>
          <w:szCs w:val="22"/>
          <w:u w:val="single"/>
        </w:rPr>
        <w:lastRenderedPageBreak/>
        <w:t>Expansion Contraction Bullish</w:t>
      </w:r>
      <w:r w:rsidRPr="00FE501F">
        <w:rPr>
          <w:rFonts w:ascii="Arial" w:hAnsi="Arial" w:cs="Arial"/>
          <w:sz w:val="22"/>
          <w:szCs w:val="22"/>
        </w:rPr>
        <w:t>:</w:t>
      </w:r>
    </w:p>
    <w:p w14:paraId="354DEDD7" w14:textId="77777777" w:rsidR="00FE501F" w:rsidRDefault="00FE501F" w:rsidP="00FE501F">
      <w:pPr>
        <w:rPr>
          <w:rFonts w:ascii="Arial" w:hAnsi="Arial" w:cs="Arial"/>
          <w:sz w:val="22"/>
          <w:szCs w:val="22"/>
        </w:rPr>
      </w:pPr>
      <w:r w:rsidRPr="00FE501F">
        <w:rPr>
          <w:rFonts w:ascii="Arial" w:hAnsi="Arial" w:cs="Arial"/>
          <w:sz w:val="22"/>
          <w:szCs w:val="22"/>
        </w:rPr>
        <w:tab/>
        <w:t>Expansion Contraction Positive (High , Period1) &gt;= Expansion Contraction Negative (Low , Period1) And Expansion Contraction Positive (High , Period2) &gt;= Expansion Contraction Negative (Low , Period2)</w:t>
      </w:r>
    </w:p>
    <w:p w14:paraId="354DEDD8" w14:textId="77777777" w:rsidR="00FE501F" w:rsidRPr="00FE501F" w:rsidRDefault="00FE501F" w:rsidP="00FE501F">
      <w:pPr>
        <w:rPr>
          <w:rFonts w:ascii="Arial" w:hAnsi="Arial" w:cs="Arial"/>
          <w:sz w:val="22"/>
          <w:szCs w:val="22"/>
        </w:rPr>
      </w:pPr>
    </w:p>
    <w:p w14:paraId="354DEDD9" w14:textId="77777777" w:rsidR="00FE501F" w:rsidRPr="00FE501F" w:rsidRDefault="00FE501F" w:rsidP="00FE501F">
      <w:pPr>
        <w:rPr>
          <w:rFonts w:ascii="Arial" w:hAnsi="Arial" w:cs="Arial"/>
          <w:b/>
          <w:sz w:val="22"/>
          <w:szCs w:val="22"/>
        </w:rPr>
      </w:pPr>
      <w:r w:rsidRPr="00FE501F">
        <w:rPr>
          <w:rFonts w:ascii="Arial" w:hAnsi="Arial" w:cs="Arial"/>
          <w:b/>
          <w:sz w:val="22"/>
          <w:szCs w:val="22"/>
          <w:u w:val="single"/>
        </w:rPr>
        <w:t>Expansion Contraction Bullish Correction:</w:t>
      </w:r>
    </w:p>
    <w:p w14:paraId="354DEDDA" w14:textId="77777777" w:rsidR="00FE501F" w:rsidRDefault="00FE501F" w:rsidP="00FE501F">
      <w:pPr>
        <w:rPr>
          <w:rFonts w:ascii="Arial" w:hAnsi="Arial" w:cs="Arial"/>
          <w:sz w:val="22"/>
          <w:szCs w:val="22"/>
        </w:rPr>
      </w:pPr>
      <w:r w:rsidRPr="00FE501F">
        <w:rPr>
          <w:rFonts w:ascii="Arial" w:hAnsi="Arial" w:cs="Arial"/>
          <w:b/>
          <w:sz w:val="22"/>
          <w:szCs w:val="22"/>
        </w:rPr>
        <w:tab/>
      </w:r>
      <w:r w:rsidRPr="00FE501F">
        <w:rPr>
          <w:rFonts w:ascii="Arial" w:hAnsi="Arial" w:cs="Arial"/>
          <w:sz w:val="22"/>
          <w:szCs w:val="22"/>
        </w:rPr>
        <w:t>Expansion Contraction Positive (High , Period1) &gt;= Expansion Contraction Negative (Low , Period1) And Expansion Contraction Positive (High , Period2) &lt; Expansion Contraction Negative (Low , Period2)</w:t>
      </w:r>
    </w:p>
    <w:p w14:paraId="354DEDDB" w14:textId="77777777" w:rsidR="00FE501F" w:rsidRPr="00FE501F" w:rsidRDefault="00FE501F" w:rsidP="00FE501F">
      <w:pPr>
        <w:rPr>
          <w:rFonts w:ascii="Arial" w:hAnsi="Arial" w:cs="Arial"/>
          <w:sz w:val="22"/>
          <w:szCs w:val="22"/>
        </w:rPr>
      </w:pPr>
    </w:p>
    <w:p w14:paraId="354DEDDC" w14:textId="77777777" w:rsidR="00FE501F" w:rsidRPr="00FE501F" w:rsidRDefault="00FE501F" w:rsidP="00FE501F">
      <w:pPr>
        <w:rPr>
          <w:rFonts w:ascii="Arial" w:hAnsi="Arial" w:cs="Arial"/>
          <w:sz w:val="22"/>
          <w:szCs w:val="22"/>
        </w:rPr>
      </w:pPr>
      <w:r w:rsidRPr="00FE501F">
        <w:rPr>
          <w:rFonts w:ascii="Arial" w:hAnsi="Arial" w:cs="Arial"/>
          <w:b/>
          <w:sz w:val="22"/>
          <w:szCs w:val="22"/>
          <w:u w:val="single"/>
        </w:rPr>
        <w:t>Expansion Contraction Bearish</w:t>
      </w:r>
      <w:r w:rsidRPr="00FE501F">
        <w:rPr>
          <w:rFonts w:ascii="Arial" w:hAnsi="Arial" w:cs="Arial"/>
          <w:sz w:val="22"/>
          <w:szCs w:val="22"/>
        </w:rPr>
        <w:t>:</w:t>
      </w:r>
    </w:p>
    <w:p w14:paraId="354DEDDD" w14:textId="77777777" w:rsidR="00FE501F" w:rsidRDefault="00FE501F" w:rsidP="00FE501F">
      <w:pPr>
        <w:rPr>
          <w:rFonts w:ascii="Arial" w:hAnsi="Arial" w:cs="Arial"/>
          <w:sz w:val="22"/>
          <w:szCs w:val="22"/>
        </w:rPr>
      </w:pPr>
      <w:r w:rsidRPr="00FE501F">
        <w:rPr>
          <w:rFonts w:ascii="Arial" w:hAnsi="Arial" w:cs="Arial"/>
          <w:sz w:val="22"/>
          <w:szCs w:val="22"/>
        </w:rPr>
        <w:tab/>
        <w:t>Expansion Contraction Positive (High , Period1) &lt; Expansion Contraction Negative (Low , Period1) And Expansion Contraction Positive (High , Period2) &lt; Expansion Contraction Negative (Low , Period2)</w:t>
      </w:r>
    </w:p>
    <w:p w14:paraId="354DEDDE" w14:textId="77777777" w:rsidR="00FE501F" w:rsidRPr="00FE501F" w:rsidRDefault="00FE501F" w:rsidP="00FE501F">
      <w:pPr>
        <w:rPr>
          <w:rFonts w:ascii="Arial" w:hAnsi="Arial" w:cs="Arial"/>
          <w:sz w:val="22"/>
          <w:szCs w:val="22"/>
        </w:rPr>
      </w:pPr>
    </w:p>
    <w:p w14:paraId="354DEDDF" w14:textId="77777777" w:rsidR="00FE501F" w:rsidRPr="00FE501F" w:rsidRDefault="00FE501F" w:rsidP="00FE501F">
      <w:pPr>
        <w:rPr>
          <w:rFonts w:ascii="Arial" w:hAnsi="Arial" w:cs="Arial"/>
          <w:sz w:val="22"/>
          <w:szCs w:val="22"/>
        </w:rPr>
      </w:pPr>
      <w:r w:rsidRPr="00FE501F">
        <w:rPr>
          <w:rFonts w:ascii="Arial" w:hAnsi="Arial" w:cs="Arial"/>
          <w:b/>
          <w:sz w:val="22"/>
          <w:szCs w:val="22"/>
          <w:u w:val="single"/>
        </w:rPr>
        <w:t>Expansion Contraction Bearish Correction:</w:t>
      </w:r>
    </w:p>
    <w:p w14:paraId="354DEDE0" w14:textId="77777777" w:rsidR="00FE501F" w:rsidRDefault="00FE501F" w:rsidP="00FE501F">
      <w:pPr>
        <w:rPr>
          <w:rFonts w:ascii="Arial" w:hAnsi="Arial" w:cs="Arial"/>
          <w:sz w:val="22"/>
          <w:szCs w:val="22"/>
        </w:rPr>
      </w:pPr>
      <w:r w:rsidRPr="00FE501F">
        <w:rPr>
          <w:rFonts w:ascii="Arial" w:hAnsi="Arial" w:cs="Arial"/>
          <w:sz w:val="22"/>
          <w:szCs w:val="22"/>
        </w:rPr>
        <w:tab/>
        <w:t>Expansion Contraction Positive (High , Period1) &lt; Expansion Contraction Negative (Low , Period1) And Expansion Contraction Positive (High , Period2) &gt;= Expansion Contraction Negative (Low , Period2)</w:t>
      </w:r>
    </w:p>
    <w:p w14:paraId="354DEDE1" w14:textId="77777777" w:rsidR="00FE501F" w:rsidRPr="00FE501F" w:rsidRDefault="00FE501F" w:rsidP="00FE501F">
      <w:pPr>
        <w:rPr>
          <w:rFonts w:ascii="Arial" w:hAnsi="Arial" w:cs="Arial"/>
          <w:sz w:val="22"/>
          <w:szCs w:val="22"/>
        </w:rPr>
      </w:pPr>
    </w:p>
    <w:p w14:paraId="354DEDE2" w14:textId="77777777" w:rsidR="00FE501F" w:rsidRPr="00FE501F" w:rsidRDefault="00FE501F" w:rsidP="00FE501F">
      <w:pPr>
        <w:rPr>
          <w:rFonts w:ascii="Arial" w:hAnsi="Arial" w:cs="Arial"/>
          <w:sz w:val="22"/>
          <w:szCs w:val="22"/>
        </w:rPr>
      </w:pPr>
      <w:r w:rsidRPr="00FE501F">
        <w:rPr>
          <w:rFonts w:ascii="Arial" w:hAnsi="Arial" w:cs="Arial"/>
          <w:b/>
          <w:sz w:val="22"/>
          <w:szCs w:val="22"/>
          <w:u w:val="single"/>
        </w:rPr>
        <w:t>Expansion Contraction Support</w:t>
      </w:r>
      <w:r w:rsidRPr="00FE501F">
        <w:rPr>
          <w:rFonts w:ascii="Arial" w:hAnsi="Arial" w:cs="Arial"/>
          <w:sz w:val="22"/>
          <w:szCs w:val="22"/>
        </w:rPr>
        <w:t>:</w:t>
      </w:r>
    </w:p>
    <w:p w14:paraId="354DEDE3" w14:textId="77777777" w:rsidR="00FE501F" w:rsidRDefault="00FE501F" w:rsidP="00FE501F">
      <w:pPr>
        <w:rPr>
          <w:rFonts w:ascii="Arial" w:hAnsi="Arial" w:cs="Arial"/>
          <w:sz w:val="22"/>
          <w:szCs w:val="22"/>
        </w:rPr>
      </w:pPr>
      <w:r w:rsidRPr="00FE501F">
        <w:rPr>
          <w:rFonts w:ascii="Arial" w:hAnsi="Arial" w:cs="Arial"/>
          <w:sz w:val="22"/>
          <w:szCs w:val="22"/>
        </w:rPr>
        <w:tab/>
        <w:t>Consecutive ((Expansion Contraction Negative (Low , Period) &lt; Expansion Contraction Negative (Low , Period).1) And (Expansion Contraction Negative (Low , Period).1 &gt;= Expansion Contraction Negative (Low , Period).2)) = 1</w:t>
      </w:r>
    </w:p>
    <w:p w14:paraId="354DEDE4" w14:textId="77777777" w:rsidR="00FE501F" w:rsidRPr="00FE501F" w:rsidRDefault="00FE501F" w:rsidP="00FE501F">
      <w:pPr>
        <w:rPr>
          <w:rFonts w:ascii="Arial" w:hAnsi="Arial" w:cs="Arial"/>
          <w:sz w:val="22"/>
          <w:szCs w:val="22"/>
        </w:rPr>
      </w:pPr>
    </w:p>
    <w:p w14:paraId="354DEDE5" w14:textId="77777777" w:rsidR="00FE501F" w:rsidRDefault="00FE501F" w:rsidP="00FE501F">
      <w:pPr>
        <w:rPr>
          <w:rFonts w:ascii="Arial" w:hAnsi="Arial" w:cs="Arial"/>
          <w:b/>
          <w:sz w:val="22"/>
          <w:szCs w:val="22"/>
          <w:u w:val="single"/>
        </w:rPr>
      </w:pPr>
    </w:p>
    <w:p w14:paraId="354DEDE6" w14:textId="77777777" w:rsidR="00FE501F" w:rsidRPr="00FE501F" w:rsidRDefault="00FE501F" w:rsidP="00FE501F">
      <w:pPr>
        <w:rPr>
          <w:rFonts w:ascii="Arial" w:hAnsi="Arial" w:cs="Arial"/>
          <w:b/>
          <w:sz w:val="22"/>
          <w:szCs w:val="22"/>
          <w:u w:val="single"/>
        </w:rPr>
      </w:pPr>
      <w:r w:rsidRPr="00FE501F">
        <w:rPr>
          <w:rFonts w:ascii="Arial" w:hAnsi="Arial" w:cs="Arial"/>
          <w:b/>
          <w:sz w:val="22"/>
          <w:szCs w:val="22"/>
          <w:u w:val="single"/>
        </w:rPr>
        <w:t>Expansion Contraction Resistance</w:t>
      </w:r>
      <w:r w:rsidRPr="00FE501F">
        <w:rPr>
          <w:rFonts w:ascii="Arial" w:hAnsi="Arial" w:cs="Arial"/>
          <w:b/>
          <w:sz w:val="22"/>
          <w:szCs w:val="22"/>
        </w:rPr>
        <w:t>:</w:t>
      </w:r>
    </w:p>
    <w:p w14:paraId="354DEDE7" w14:textId="77777777" w:rsidR="00FE501F" w:rsidRDefault="00FE501F" w:rsidP="00FE501F">
      <w:pPr>
        <w:ind w:firstLine="720"/>
        <w:rPr>
          <w:rFonts w:ascii="Arial" w:hAnsi="Arial" w:cs="Arial"/>
          <w:sz w:val="22"/>
          <w:szCs w:val="22"/>
        </w:rPr>
      </w:pPr>
      <w:r w:rsidRPr="00FE501F">
        <w:rPr>
          <w:rFonts w:ascii="Arial" w:hAnsi="Arial" w:cs="Arial"/>
          <w:sz w:val="22"/>
          <w:szCs w:val="22"/>
        </w:rPr>
        <w:t>Consecutive ((Expansion Contraction Positive (High , Period) &lt; Expansion Contraction Positive (High , Period).1) And (Expansion Contraction Positive (High , Period).1 &gt;= Expansion Contraction Positive (High , Period).2)) = 1</w:t>
      </w:r>
    </w:p>
    <w:p w14:paraId="354DEDE8" w14:textId="77777777" w:rsidR="00FE501F" w:rsidRPr="00FE501F" w:rsidRDefault="00FE501F" w:rsidP="00FE501F">
      <w:pPr>
        <w:ind w:firstLine="720"/>
        <w:rPr>
          <w:rFonts w:ascii="Arial" w:hAnsi="Arial" w:cs="Arial"/>
          <w:sz w:val="22"/>
          <w:szCs w:val="22"/>
        </w:rPr>
      </w:pPr>
    </w:p>
    <w:p w14:paraId="354DEDE9" w14:textId="77777777" w:rsidR="00FE501F" w:rsidRPr="00FE501F" w:rsidRDefault="00FE501F" w:rsidP="00FE501F">
      <w:pPr>
        <w:rPr>
          <w:rFonts w:ascii="Arial" w:hAnsi="Arial" w:cs="Arial"/>
          <w:sz w:val="22"/>
          <w:szCs w:val="22"/>
        </w:rPr>
      </w:pPr>
      <w:r w:rsidRPr="00FE501F">
        <w:rPr>
          <w:rFonts w:ascii="Arial" w:hAnsi="Arial" w:cs="Arial"/>
          <w:b/>
          <w:sz w:val="22"/>
          <w:szCs w:val="22"/>
          <w:u w:val="single"/>
        </w:rPr>
        <w:t>Expansion Contraction OB</w:t>
      </w:r>
      <w:r w:rsidRPr="00FE501F">
        <w:rPr>
          <w:rFonts w:ascii="Arial" w:hAnsi="Arial" w:cs="Arial"/>
          <w:sz w:val="22"/>
          <w:szCs w:val="22"/>
        </w:rPr>
        <w:t>:</w:t>
      </w:r>
    </w:p>
    <w:p w14:paraId="354DEDEA" w14:textId="77777777" w:rsidR="00FE501F" w:rsidRDefault="00FE501F" w:rsidP="00FE501F">
      <w:pPr>
        <w:ind w:firstLine="720"/>
        <w:rPr>
          <w:rFonts w:ascii="Arial" w:hAnsi="Arial" w:cs="Arial"/>
          <w:sz w:val="22"/>
          <w:szCs w:val="22"/>
        </w:rPr>
      </w:pPr>
      <w:r w:rsidRPr="00FE501F">
        <w:rPr>
          <w:rFonts w:ascii="Arial" w:hAnsi="Arial" w:cs="Arial"/>
          <w:sz w:val="22"/>
          <w:szCs w:val="22"/>
        </w:rPr>
        <w:t>Expansion Contraction Positive (High , Period) &gt; Expansion Contraction Plus 2 Std Dev (High , Period)</w:t>
      </w:r>
    </w:p>
    <w:p w14:paraId="354DEDEB" w14:textId="77777777" w:rsidR="00FE501F" w:rsidRPr="00FE501F" w:rsidRDefault="00FE501F" w:rsidP="00FE501F">
      <w:pPr>
        <w:ind w:firstLine="720"/>
        <w:rPr>
          <w:rFonts w:ascii="Arial" w:hAnsi="Arial" w:cs="Arial"/>
          <w:sz w:val="22"/>
          <w:szCs w:val="22"/>
        </w:rPr>
      </w:pPr>
    </w:p>
    <w:p w14:paraId="354DEDEC" w14:textId="77777777" w:rsidR="00FE501F" w:rsidRPr="00FE501F" w:rsidRDefault="00FE501F" w:rsidP="00FE501F">
      <w:pPr>
        <w:rPr>
          <w:rFonts w:ascii="Arial" w:hAnsi="Arial" w:cs="Arial"/>
          <w:b/>
          <w:sz w:val="22"/>
          <w:szCs w:val="22"/>
          <w:u w:val="single"/>
        </w:rPr>
      </w:pPr>
      <w:r w:rsidRPr="00FE501F">
        <w:rPr>
          <w:rFonts w:ascii="Arial" w:hAnsi="Arial" w:cs="Arial"/>
          <w:b/>
          <w:sz w:val="22"/>
          <w:szCs w:val="22"/>
          <w:u w:val="single"/>
        </w:rPr>
        <w:t>Expansion Contraction OS</w:t>
      </w:r>
      <w:r w:rsidRPr="00FE501F">
        <w:rPr>
          <w:rFonts w:ascii="Arial" w:hAnsi="Arial" w:cs="Arial"/>
          <w:b/>
          <w:sz w:val="22"/>
          <w:szCs w:val="22"/>
        </w:rPr>
        <w:t>:</w:t>
      </w:r>
    </w:p>
    <w:p w14:paraId="354DEDED" w14:textId="77777777" w:rsidR="00FE501F" w:rsidRDefault="00FE501F" w:rsidP="00FE501F">
      <w:pPr>
        <w:ind w:firstLine="720"/>
        <w:rPr>
          <w:rFonts w:ascii="Arial" w:hAnsi="Arial" w:cs="Arial"/>
          <w:sz w:val="22"/>
          <w:szCs w:val="22"/>
        </w:rPr>
      </w:pPr>
      <w:r w:rsidRPr="00FE501F">
        <w:rPr>
          <w:rFonts w:ascii="Arial" w:hAnsi="Arial" w:cs="Arial"/>
          <w:sz w:val="22"/>
          <w:szCs w:val="22"/>
        </w:rPr>
        <w:t>Expansion Contraction Negative (Low , Period) &gt; Expansion Contraction Plus 2 Std Dev (High , Period)</w:t>
      </w:r>
    </w:p>
    <w:p w14:paraId="354DEDEE" w14:textId="77777777" w:rsidR="00FE501F" w:rsidRPr="00FE501F" w:rsidRDefault="00FE501F" w:rsidP="00FE501F">
      <w:pPr>
        <w:ind w:firstLine="720"/>
        <w:rPr>
          <w:rFonts w:ascii="Arial" w:hAnsi="Arial" w:cs="Arial"/>
          <w:sz w:val="22"/>
          <w:szCs w:val="22"/>
        </w:rPr>
      </w:pPr>
    </w:p>
    <w:p w14:paraId="354DEDEF" w14:textId="77777777" w:rsidR="00FE501F" w:rsidRPr="00FE501F" w:rsidRDefault="00FE501F" w:rsidP="00FE501F">
      <w:pPr>
        <w:rPr>
          <w:rFonts w:ascii="Arial" w:hAnsi="Arial" w:cs="Arial"/>
          <w:b/>
          <w:sz w:val="22"/>
          <w:szCs w:val="22"/>
          <w:u w:val="single"/>
        </w:rPr>
      </w:pPr>
      <w:r w:rsidRPr="00FE501F">
        <w:rPr>
          <w:rFonts w:ascii="Arial" w:hAnsi="Arial" w:cs="Arial"/>
          <w:b/>
          <w:sz w:val="22"/>
          <w:szCs w:val="22"/>
          <w:u w:val="single"/>
        </w:rPr>
        <w:t>Major Note:</w:t>
      </w:r>
    </w:p>
    <w:p w14:paraId="354DEDF0" w14:textId="77777777" w:rsidR="00FE501F" w:rsidRPr="00FE501F" w:rsidRDefault="00FE501F" w:rsidP="00FE501F">
      <w:pPr>
        <w:ind w:firstLine="720"/>
        <w:jc w:val="both"/>
        <w:rPr>
          <w:rFonts w:ascii="Arial" w:hAnsi="Arial" w:cs="Arial"/>
          <w:sz w:val="22"/>
          <w:szCs w:val="22"/>
        </w:rPr>
      </w:pPr>
      <w:r w:rsidRPr="00FE501F">
        <w:rPr>
          <w:rFonts w:ascii="Arial" w:hAnsi="Arial" w:cs="Arial"/>
          <w:sz w:val="22"/>
          <w:szCs w:val="22"/>
        </w:rPr>
        <w:t>Ideally the short term 2 std dev move is equal to a long term 1 std dev move. This relationship between the short term move being strong (a 2 std dev move would be measurably “big”) and the long term trend filter starting to trend strongly (more than a 1 std dev move) can lead to larger moves (trending).</w:t>
      </w:r>
    </w:p>
    <w:p w14:paraId="354DEDF1" w14:textId="77777777" w:rsidR="00FE501F" w:rsidRPr="00FE501F" w:rsidRDefault="00FE501F" w:rsidP="006571C3">
      <w:pPr>
        <w:rPr>
          <w:rFonts w:ascii="Arial" w:hAnsi="Arial" w:cs="Arial"/>
          <w:sz w:val="22"/>
          <w:szCs w:val="22"/>
        </w:rPr>
      </w:pPr>
    </w:p>
    <w:p w14:paraId="354DEDF2" w14:textId="77777777" w:rsidR="006571C3" w:rsidRPr="00FE501F" w:rsidRDefault="006571C3" w:rsidP="006571C3">
      <w:pPr>
        <w:rPr>
          <w:rFonts w:ascii="Arial" w:hAnsi="Arial" w:cs="Arial"/>
          <w:sz w:val="22"/>
          <w:szCs w:val="22"/>
        </w:rPr>
      </w:pPr>
    </w:p>
    <w:p w14:paraId="354DEDF3" w14:textId="77777777" w:rsidR="006571C3" w:rsidRPr="006571C3" w:rsidRDefault="006571C3" w:rsidP="006571C3">
      <w:pPr>
        <w:rPr>
          <w:rFonts w:ascii="Arial" w:hAnsi="Arial" w:cs="Arial"/>
          <w:sz w:val="22"/>
          <w:szCs w:val="22"/>
        </w:rPr>
      </w:pPr>
      <w:r>
        <w:rPr>
          <w:rFonts w:ascii="Arial" w:hAnsi="Arial" w:cs="Arial"/>
          <w:sz w:val="22"/>
          <w:szCs w:val="22"/>
        </w:rPr>
        <w:lastRenderedPageBreak/>
        <w:tab/>
        <w:t>Additional chart examples are included here to show all of the tradable conditions with this versatile indication:</w:t>
      </w:r>
    </w:p>
    <w:p w14:paraId="354DEDF4" w14:textId="77777777" w:rsidR="006571C3" w:rsidRPr="006571C3" w:rsidRDefault="006571C3" w:rsidP="006571C3">
      <w:pPr>
        <w:rPr>
          <w:rFonts w:ascii="Arial" w:hAnsi="Arial" w:cs="Arial"/>
          <w:b/>
          <w:sz w:val="22"/>
          <w:szCs w:val="22"/>
        </w:rPr>
      </w:pPr>
    </w:p>
    <w:p w14:paraId="354DEDF5" w14:textId="77777777" w:rsidR="006571C3" w:rsidRPr="006571C3" w:rsidRDefault="006571C3" w:rsidP="006571C3">
      <w:pPr>
        <w:rPr>
          <w:rFonts w:ascii="Arial" w:hAnsi="Arial" w:cs="Arial"/>
          <w:b/>
          <w:sz w:val="22"/>
          <w:szCs w:val="22"/>
        </w:rPr>
      </w:pPr>
      <w:r w:rsidRPr="006571C3">
        <w:rPr>
          <w:rFonts w:ascii="Arial" w:hAnsi="Arial" w:cs="Arial"/>
          <w:b/>
          <w:noProof/>
          <w:sz w:val="22"/>
          <w:szCs w:val="22"/>
        </w:rPr>
        <w:drawing>
          <wp:inline distT="0" distB="0" distL="0" distR="0" wp14:anchorId="354DF438" wp14:editId="354DF439">
            <wp:extent cx="5943600" cy="4724808"/>
            <wp:effectExtent l="19050" t="19050" r="19050" b="18642"/>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cstate="print"/>
                    <a:srcRect/>
                    <a:stretch>
                      <a:fillRect/>
                    </a:stretch>
                  </pic:blipFill>
                  <pic:spPr bwMode="auto">
                    <a:xfrm>
                      <a:off x="0" y="0"/>
                      <a:ext cx="5943600" cy="4724808"/>
                    </a:xfrm>
                    <a:prstGeom prst="rect">
                      <a:avLst/>
                    </a:prstGeom>
                    <a:noFill/>
                    <a:ln w="9525">
                      <a:solidFill>
                        <a:schemeClr val="tx1"/>
                      </a:solidFill>
                      <a:miter lim="800000"/>
                      <a:headEnd/>
                      <a:tailEnd/>
                    </a:ln>
                  </pic:spPr>
                </pic:pic>
              </a:graphicData>
            </a:graphic>
          </wp:inline>
        </w:drawing>
      </w:r>
    </w:p>
    <w:p w14:paraId="354DEDF6" w14:textId="77777777" w:rsidR="006571C3" w:rsidRDefault="006571C3" w:rsidP="006571C3">
      <w:pPr>
        <w:rPr>
          <w:rFonts w:ascii="Arial" w:hAnsi="Arial" w:cs="Arial"/>
          <w:b/>
          <w:sz w:val="22"/>
          <w:szCs w:val="22"/>
        </w:rPr>
      </w:pPr>
    </w:p>
    <w:p w14:paraId="354DEDF7" w14:textId="77777777" w:rsidR="006571C3" w:rsidRDefault="006571C3" w:rsidP="006571C3">
      <w:pPr>
        <w:rPr>
          <w:rFonts w:ascii="Arial" w:hAnsi="Arial" w:cs="Arial"/>
          <w:b/>
          <w:sz w:val="22"/>
          <w:szCs w:val="22"/>
        </w:rPr>
      </w:pPr>
      <w:r w:rsidRPr="006571C3">
        <w:rPr>
          <w:rFonts w:ascii="Arial" w:hAnsi="Arial" w:cs="Arial"/>
          <w:b/>
          <w:noProof/>
          <w:sz w:val="22"/>
          <w:szCs w:val="22"/>
        </w:rPr>
        <w:lastRenderedPageBreak/>
        <w:drawing>
          <wp:inline distT="0" distB="0" distL="0" distR="0" wp14:anchorId="354DF43A" wp14:editId="354DF43B">
            <wp:extent cx="5943600" cy="4724808"/>
            <wp:effectExtent l="19050" t="19050" r="19050" b="18642"/>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5" cstate="print"/>
                    <a:srcRect/>
                    <a:stretch>
                      <a:fillRect/>
                    </a:stretch>
                  </pic:blipFill>
                  <pic:spPr bwMode="auto">
                    <a:xfrm>
                      <a:off x="0" y="0"/>
                      <a:ext cx="5943600" cy="4724808"/>
                    </a:xfrm>
                    <a:prstGeom prst="rect">
                      <a:avLst/>
                    </a:prstGeom>
                    <a:noFill/>
                    <a:ln w="9525">
                      <a:solidFill>
                        <a:schemeClr val="tx1"/>
                      </a:solidFill>
                      <a:miter lim="800000"/>
                      <a:headEnd/>
                      <a:tailEnd/>
                    </a:ln>
                  </pic:spPr>
                </pic:pic>
              </a:graphicData>
            </a:graphic>
          </wp:inline>
        </w:drawing>
      </w:r>
    </w:p>
    <w:p w14:paraId="354DEDF8" w14:textId="77777777" w:rsidR="006571C3" w:rsidRDefault="006571C3" w:rsidP="006571C3">
      <w:pPr>
        <w:rPr>
          <w:rFonts w:ascii="Arial" w:hAnsi="Arial" w:cs="Arial"/>
          <w:b/>
          <w:sz w:val="22"/>
          <w:szCs w:val="22"/>
        </w:rPr>
      </w:pPr>
      <w:r w:rsidRPr="006571C3">
        <w:rPr>
          <w:rFonts w:ascii="Arial" w:hAnsi="Arial" w:cs="Arial"/>
          <w:b/>
          <w:noProof/>
          <w:sz w:val="22"/>
          <w:szCs w:val="22"/>
        </w:rPr>
        <w:lastRenderedPageBreak/>
        <w:drawing>
          <wp:inline distT="0" distB="0" distL="0" distR="0" wp14:anchorId="354DF43C" wp14:editId="354DF43D">
            <wp:extent cx="5943600" cy="4724808"/>
            <wp:effectExtent l="19050" t="19050" r="19050" b="18642"/>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6" cstate="print"/>
                    <a:srcRect/>
                    <a:stretch>
                      <a:fillRect/>
                    </a:stretch>
                  </pic:blipFill>
                  <pic:spPr bwMode="auto">
                    <a:xfrm>
                      <a:off x="0" y="0"/>
                      <a:ext cx="5943600" cy="4724808"/>
                    </a:xfrm>
                    <a:prstGeom prst="rect">
                      <a:avLst/>
                    </a:prstGeom>
                    <a:noFill/>
                    <a:ln w="9525">
                      <a:solidFill>
                        <a:schemeClr val="tx1"/>
                      </a:solidFill>
                      <a:miter lim="800000"/>
                      <a:headEnd/>
                      <a:tailEnd/>
                    </a:ln>
                  </pic:spPr>
                </pic:pic>
              </a:graphicData>
            </a:graphic>
          </wp:inline>
        </w:drawing>
      </w:r>
    </w:p>
    <w:p w14:paraId="354DEDF9" w14:textId="77777777" w:rsidR="006571C3" w:rsidRDefault="006571C3" w:rsidP="006571C3">
      <w:pPr>
        <w:rPr>
          <w:rFonts w:ascii="Arial" w:hAnsi="Arial" w:cs="Arial"/>
          <w:b/>
          <w:sz w:val="22"/>
          <w:szCs w:val="22"/>
        </w:rPr>
      </w:pPr>
      <w:r w:rsidRPr="006571C3">
        <w:rPr>
          <w:rFonts w:ascii="Arial" w:hAnsi="Arial" w:cs="Arial"/>
          <w:b/>
          <w:noProof/>
          <w:sz w:val="22"/>
          <w:szCs w:val="22"/>
        </w:rPr>
        <w:lastRenderedPageBreak/>
        <w:drawing>
          <wp:inline distT="0" distB="0" distL="0" distR="0" wp14:anchorId="354DF43E" wp14:editId="354DF43F">
            <wp:extent cx="5943600" cy="4724808"/>
            <wp:effectExtent l="19050" t="19050" r="19050" b="18642"/>
            <wp:docPr id="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7" cstate="print"/>
                    <a:srcRect/>
                    <a:stretch>
                      <a:fillRect/>
                    </a:stretch>
                  </pic:blipFill>
                  <pic:spPr bwMode="auto">
                    <a:xfrm>
                      <a:off x="0" y="0"/>
                      <a:ext cx="5943600" cy="4724808"/>
                    </a:xfrm>
                    <a:prstGeom prst="rect">
                      <a:avLst/>
                    </a:prstGeom>
                    <a:noFill/>
                    <a:ln w="9525">
                      <a:solidFill>
                        <a:schemeClr val="tx1"/>
                      </a:solidFill>
                      <a:miter lim="800000"/>
                      <a:headEnd/>
                      <a:tailEnd/>
                    </a:ln>
                  </pic:spPr>
                </pic:pic>
              </a:graphicData>
            </a:graphic>
          </wp:inline>
        </w:drawing>
      </w:r>
    </w:p>
    <w:p w14:paraId="354DEDFA" w14:textId="77777777" w:rsidR="006571C3" w:rsidRDefault="006571C3" w:rsidP="006571C3">
      <w:pPr>
        <w:rPr>
          <w:rFonts w:ascii="Arial" w:hAnsi="Arial" w:cs="Arial"/>
          <w:b/>
          <w:sz w:val="22"/>
          <w:szCs w:val="22"/>
        </w:rPr>
      </w:pPr>
      <w:r w:rsidRPr="006571C3">
        <w:rPr>
          <w:rFonts w:ascii="Arial" w:hAnsi="Arial" w:cs="Arial"/>
          <w:b/>
          <w:noProof/>
          <w:sz w:val="22"/>
          <w:szCs w:val="22"/>
        </w:rPr>
        <w:lastRenderedPageBreak/>
        <w:drawing>
          <wp:inline distT="0" distB="0" distL="0" distR="0" wp14:anchorId="354DF440" wp14:editId="354DF441">
            <wp:extent cx="5943600" cy="4724808"/>
            <wp:effectExtent l="19050" t="19050" r="19050" b="18642"/>
            <wp:docPr id="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8" cstate="print"/>
                    <a:srcRect/>
                    <a:stretch>
                      <a:fillRect/>
                    </a:stretch>
                  </pic:blipFill>
                  <pic:spPr bwMode="auto">
                    <a:xfrm>
                      <a:off x="0" y="0"/>
                      <a:ext cx="5943600" cy="4724808"/>
                    </a:xfrm>
                    <a:prstGeom prst="rect">
                      <a:avLst/>
                    </a:prstGeom>
                    <a:noFill/>
                    <a:ln w="9525">
                      <a:solidFill>
                        <a:schemeClr val="tx1"/>
                      </a:solidFill>
                      <a:miter lim="800000"/>
                      <a:headEnd/>
                      <a:tailEnd/>
                    </a:ln>
                  </pic:spPr>
                </pic:pic>
              </a:graphicData>
            </a:graphic>
          </wp:inline>
        </w:drawing>
      </w:r>
    </w:p>
    <w:p w14:paraId="354DEDFB" w14:textId="77777777" w:rsidR="006571C3" w:rsidRDefault="006571C3" w:rsidP="006571C3">
      <w:pPr>
        <w:rPr>
          <w:rFonts w:ascii="Arial" w:hAnsi="Arial" w:cs="Arial"/>
          <w:b/>
          <w:sz w:val="22"/>
          <w:szCs w:val="22"/>
        </w:rPr>
      </w:pPr>
      <w:r w:rsidRPr="006571C3">
        <w:rPr>
          <w:rFonts w:ascii="Arial" w:hAnsi="Arial" w:cs="Arial"/>
          <w:b/>
          <w:noProof/>
          <w:sz w:val="22"/>
          <w:szCs w:val="22"/>
        </w:rPr>
        <w:lastRenderedPageBreak/>
        <w:drawing>
          <wp:inline distT="0" distB="0" distL="0" distR="0" wp14:anchorId="354DF442" wp14:editId="354DF443">
            <wp:extent cx="5943600" cy="4724808"/>
            <wp:effectExtent l="19050" t="19050" r="19050" b="18642"/>
            <wp:docPr id="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9" cstate="print"/>
                    <a:srcRect/>
                    <a:stretch>
                      <a:fillRect/>
                    </a:stretch>
                  </pic:blipFill>
                  <pic:spPr bwMode="auto">
                    <a:xfrm>
                      <a:off x="0" y="0"/>
                      <a:ext cx="5943600" cy="4724808"/>
                    </a:xfrm>
                    <a:prstGeom prst="rect">
                      <a:avLst/>
                    </a:prstGeom>
                    <a:noFill/>
                    <a:ln w="9525">
                      <a:solidFill>
                        <a:schemeClr val="tx1"/>
                      </a:solidFill>
                      <a:miter lim="800000"/>
                      <a:headEnd/>
                      <a:tailEnd/>
                    </a:ln>
                  </pic:spPr>
                </pic:pic>
              </a:graphicData>
            </a:graphic>
          </wp:inline>
        </w:drawing>
      </w:r>
    </w:p>
    <w:p w14:paraId="354DEDFC" w14:textId="77777777" w:rsidR="006571C3" w:rsidRDefault="006571C3" w:rsidP="006571C3">
      <w:pPr>
        <w:rPr>
          <w:rFonts w:ascii="Arial" w:hAnsi="Arial" w:cs="Arial"/>
          <w:b/>
          <w:sz w:val="22"/>
          <w:szCs w:val="22"/>
        </w:rPr>
      </w:pPr>
      <w:r w:rsidRPr="006571C3">
        <w:rPr>
          <w:rFonts w:ascii="Arial" w:hAnsi="Arial" w:cs="Arial"/>
          <w:b/>
          <w:noProof/>
          <w:sz w:val="22"/>
          <w:szCs w:val="22"/>
        </w:rPr>
        <w:lastRenderedPageBreak/>
        <w:drawing>
          <wp:inline distT="0" distB="0" distL="0" distR="0" wp14:anchorId="354DF444" wp14:editId="354DF445">
            <wp:extent cx="5943600" cy="4724808"/>
            <wp:effectExtent l="19050" t="19050" r="19050" b="18642"/>
            <wp:docPr id="3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0" cstate="print"/>
                    <a:srcRect/>
                    <a:stretch>
                      <a:fillRect/>
                    </a:stretch>
                  </pic:blipFill>
                  <pic:spPr bwMode="auto">
                    <a:xfrm>
                      <a:off x="0" y="0"/>
                      <a:ext cx="5943600" cy="4724808"/>
                    </a:xfrm>
                    <a:prstGeom prst="rect">
                      <a:avLst/>
                    </a:prstGeom>
                    <a:noFill/>
                    <a:ln w="9525">
                      <a:solidFill>
                        <a:schemeClr val="tx1"/>
                      </a:solidFill>
                      <a:miter lim="800000"/>
                      <a:headEnd/>
                      <a:tailEnd/>
                    </a:ln>
                  </pic:spPr>
                </pic:pic>
              </a:graphicData>
            </a:graphic>
          </wp:inline>
        </w:drawing>
      </w:r>
    </w:p>
    <w:p w14:paraId="354DEDFD" w14:textId="77777777" w:rsidR="006571C3" w:rsidRDefault="006571C3" w:rsidP="006571C3">
      <w:pPr>
        <w:rPr>
          <w:rFonts w:ascii="Arial" w:hAnsi="Arial" w:cs="Arial"/>
          <w:b/>
          <w:sz w:val="22"/>
          <w:szCs w:val="22"/>
        </w:rPr>
      </w:pPr>
      <w:r w:rsidRPr="006571C3">
        <w:rPr>
          <w:rFonts w:ascii="Arial" w:hAnsi="Arial" w:cs="Arial"/>
          <w:b/>
          <w:noProof/>
          <w:sz w:val="22"/>
          <w:szCs w:val="22"/>
        </w:rPr>
        <w:lastRenderedPageBreak/>
        <w:drawing>
          <wp:inline distT="0" distB="0" distL="0" distR="0" wp14:anchorId="354DF446" wp14:editId="354DF447">
            <wp:extent cx="5943600" cy="4724808"/>
            <wp:effectExtent l="19050" t="19050" r="19050" b="18642"/>
            <wp:docPr id="3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1" cstate="print"/>
                    <a:srcRect/>
                    <a:stretch>
                      <a:fillRect/>
                    </a:stretch>
                  </pic:blipFill>
                  <pic:spPr bwMode="auto">
                    <a:xfrm>
                      <a:off x="0" y="0"/>
                      <a:ext cx="5943600" cy="4724808"/>
                    </a:xfrm>
                    <a:prstGeom prst="rect">
                      <a:avLst/>
                    </a:prstGeom>
                    <a:noFill/>
                    <a:ln w="9525">
                      <a:solidFill>
                        <a:schemeClr val="tx1"/>
                      </a:solidFill>
                      <a:miter lim="800000"/>
                      <a:headEnd/>
                      <a:tailEnd/>
                    </a:ln>
                  </pic:spPr>
                </pic:pic>
              </a:graphicData>
            </a:graphic>
          </wp:inline>
        </w:drawing>
      </w:r>
    </w:p>
    <w:p w14:paraId="354DEDFE" w14:textId="77777777" w:rsidR="006571C3" w:rsidRDefault="006571C3" w:rsidP="006571C3">
      <w:pPr>
        <w:rPr>
          <w:rFonts w:ascii="Arial" w:hAnsi="Arial" w:cs="Arial"/>
          <w:b/>
          <w:sz w:val="22"/>
          <w:szCs w:val="22"/>
        </w:rPr>
      </w:pPr>
      <w:r w:rsidRPr="006571C3">
        <w:rPr>
          <w:rFonts w:ascii="Arial" w:hAnsi="Arial" w:cs="Arial"/>
          <w:b/>
          <w:noProof/>
          <w:sz w:val="22"/>
          <w:szCs w:val="22"/>
        </w:rPr>
        <w:lastRenderedPageBreak/>
        <w:drawing>
          <wp:inline distT="0" distB="0" distL="0" distR="0" wp14:anchorId="354DF448" wp14:editId="354DF449">
            <wp:extent cx="5943600" cy="4724808"/>
            <wp:effectExtent l="19050" t="19050" r="19050" b="18642"/>
            <wp:docPr id="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2" cstate="print"/>
                    <a:srcRect/>
                    <a:stretch>
                      <a:fillRect/>
                    </a:stretch>
                  </pic:blipFill>
                  <pic:spPr bwMode="auto">
                    <a:xfrm>
                      <a:off x="0" y="0"/>
                      <a:ext cx="5943600" cy="4724808"/>
                    </a:xfrm>
                    <a:prstGeom prst="rect">
                      <a:avLst/>
                    </a:prstGeom>
                    <a:noFill/>
                    <a:ln w="9525">
                      <a:solidFill>
                        <a:schemeClr val="tx1"/>
                      </a:solidFill>
                      <a:miter lim="800000"/>
                      <a:headEnd/>
                      <a:tailEnd/>
                    </a:ln>
                  </pic:spPr>
                </pic:pic>
              </a:graphicData>
            </a:graphic>
          </wp:inline>
        </w:drawing>
      </w:r>
    </w:p>
    <w:p w14:paraId="354DEDFF" w14:textId="77777777" w:rsidR="006571C3" w:rsidRPr="006571C3" w:rsidRDefault="006571C3" w:rsidP="006571C3">
      <w:pPr>
        <w:rPr>
          <w:rFonts w:ascii="Arial" w:hAnsi="Arial" w:cs="Arial"/>
          <w:b/>
          <w:sz w:val="22"/>
          <w:szCs w:val="22"/>
        </w:rPr>
      </w:pPr>
    </w:p>
    <w:p w14:paraId="354DEE00" w14:textId="77777777" w:rsidR="000D3A96" w:rsidRDefault="000D3A96">
      <w:pPr>
        <w:pStyle w:val="Heading3"/>
      </w:pPr>
      <w:bookmarkStart w:id="366" w:name="_Toc363377926"/>
      <w:bookmarkStart w:id="367" w:name="_Toc237079053"/>
      <w:r>
        <w:t>Curvilinear Regression and Slope</w:t>
      </w:r>
      <w:bookmarkEnd w:id="366"/>
      <w:bookmarkEnd w:id="367"/>
    </w:p>
    <w:p w14:paraId="354DEE01" w14:textId="77777777" w:rsidR="000D3A96" w:rsidRDefault="000D3A96"/>
    <w:p w14:paraId="354DEE02" w14:textId="77777777" w:rsidR="000D3A96" w:rsidRDefault="000D3A96">
      <w:pPr>
        <w:jc w:val="both"/>
        <w:rPr>
          <w:rFonts w:ascii="Arial" w:hAnsi="Arial" w:cs="Arial"/>
          <w:sz w:val="22"/>
          <w:szCs w:val="22"/>
        </w:rPr>
      </w:pPr>
      <w:r>
        <w:rPr>
          <w:rFonts w:ascii="Arial" w:hAnsi="Arial" w:cs="Arial"/>
        </w:rPr>
        <w:t>Another advanced mathematical representation of price is Curvilinear Regression. Unlike the Regression Trend studied in Chapter 20, (Trend Lines) which plot a straight line average of all of the data analyzed, the “curve” as it’s called looks more like a moving average (hence non-linear or curve) of the data analyzed. Rather than bog down in a complex description of the math behind the differences, let’s look at the different ways the formulas plot on the following chart of the EUR/USD. See</w:t>
      </w:r>
      <w:r>
        <w:t xml:space="preserve"> </w:t>
      </w:r>
      <w:r>
        <w:rPr>
          <w:rFonts w:ascii="Arial" w:hAnsi="Arial" w:cs="Arial"/>
          <w:sz w:val="22"/>
          <w:szCs w:val="22"/>
        </w:rPr>
        <w:t>Fig. 24.15.</w:t>
      </w:r>
    </w:p>
    <w:p w14:paraId="354DEE03" w14:textId="77777777" w:rsidR="000D3A96" w:rsidRDefault="000D3A96">
      <w:pPr>
        <w:jc w:val="both"/>
        <w:rPr>
          <w:rFonts w:ascii="Arial" w:hAnsi="Arial" w:cs="Arial"/>
          <w:sz w:val="22"/>
          <w:szCs w:val="22"/>
        </w:rPr>
      </w:pPr>
    </w:p>
    <w:p w14:paraId="354DEE04" w14:textId="77777777" w:rsidR="006571C3" w:rsidRDefault="006571C3">
      <w:pPr>
        <w:jc w:val="both"/>
        <w:rPr>
          <w:rFonts w:ascii="Arial" w:hAnsi="Arial" w:cs="Arial"/>
          <w:sz w:val="22"/>
          <w:szCs w:val="22"/>
        </w:rPr>
      </w:pPr>
    </w:p>
    <w:p w14:paraId="354DEE05" w14:textId="77777777" w:rsidR="006571C3" w:rsidRDefault="006571C3">
      <w:pPr>
        <w:jc w:val="both"/>
        <w:rPr>
          <w:rFonts w:ascii="Arial" w:hAnsi="Arial" w:cs="Arial"/>
          <w:sz w:val="22"/>
          <w:szCs w:val="22"/>
        </w:rPr>
      </w:pPr>
    </w:p>
    <w:p w14:paraId="354DEE06" w14:textId="77777777" w:rsidR="006571C3" w:rsidRDefault="006571C3">
      <w:pPr>
        <w:jc w:val="both"/>
        <w:rPr>
          <w:rFonts w:ascii="Arial" w:hAnsi="Arial" w:cs="Arial"/>
          <w:sz w:val="22"/>
          <w:szCs w:val="22"/>
        </w:rPr>
      </w:pPr>
    </w:p>
    <w:p w14:paraId="354DEE07" w14:textId="77777777" w:rsidR="006571C3" w:rsidRDefault="006571C3">
      <w:pPr>
        <w:jc w:val="both"/>
        <w:rPr>
          <w:rFonts w:ascii="Arial" w:hAnsi="Arial" w:cs="Arial"/>
          <w:sz w:val="22"/>
          <w:szCs w:val="22"/>
        </w:rPr>
      </w:pPr>
    </w:p>
    <w:p w14:paraId="354DEE08" w14:textId="77777777" w:rsidR="006571C3" w:rsidRDefault="006571C3">
      <w:pPr>
        <w:jc w:val="both"/>
        <w:rPr>
          <w:rFonts w:ascii="Arial" w:hAnsi="Arial" w:cs="Arial"/>
          <w:sz w:val="22"/>
          <w:szCs w:val="22"/>
        </w:rPr>
      </w:pPr>
    </w:p>
    <w:p w14:paraId="354DEE09" w14:textId="77777777" w:rsidR="006571C3" w:rsidRDefault="006571C3">
      <w:pPr>
        <w:jc w:val="both"/>
        <w:rPr>
          <w:rFonts w:ascii="Arial" w:hAnsi="Arial" w:cs="Arial"/>
          <w:sz w:val="22"/>
          <w:szCs w:val="22"/>
        </w:rPr>
      </w:pPr>
    </w:p>
    <w:p w14:paraId="354DEE0A" w14:textId="77777777" w:rsidR="000D3A96" w:rsidRDefault="000D3A96">
      <w:pPr>
        <w:jc w:val="both"/>
        <w:rPr>
          <w:rFonts w:ascii="Arial" w:hAnsi="Arial" w:cs="Arial"/>
          <w:sz w:val="22"/>
          <w:szCs w:val="22"/>
        </w:rPr>
      </w:pPr>
      <w:r>
        <w:rPr>
          <w:rFonts w:ascii="Arial" w:hAnsi="Arial" w:cs="Arial"/>
          <w:sz w:val="22"/>
          <w:szCs w:val="22"/>
        </w:rPr>
        <w:lastRenderedPageBreak/>
        <w:t>Fig. 24.15</w:t>
      </w:r>
    </w:p>
    <w:p w14:paraId="354DEE0B" w14:textId="77777777" w:rsidR="000D3A96" w:rsidRDefault="008B06B4">
      <w:pPr>
        <w:jc w:val="both"/>
        <w:rPr>
          <w:rFonts w:ascii="Arial" w:hAnsi="Arial" w:cs="Arial"/>
          <w:sz w:val="22"/>
          <w:szCs w:val="22"/>
        </w:rPr>
      </w:pPr>
      <w:r>
        <w:rPr>
          <w:rFonts w:ascii="Arial" w:hAnsi="Arial" w:cs="Arial"/>
          <w:noProof/>
          <w:sz w:val="22"/>
          <w:szCs w:val="22"/>
        </w:rPr>
        <w:drawing>
          <wp:inline distT="0" distB="0" distL="0" distR="0" wp14:anchorId="354DF44A" wp14:editId="354DF44B">
            <wp:extent cx="6042660" cy="3749040"/>
            <wp:effectExtent l="19050" t="19050" r="15240" b="22860"/>
            <wp:docPr id="432" name="Picture 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rrowheads="1"/>
                    </pic:cNvPicPr>
                  </pic:nvPicPr>
                  <pic:blipFill>
                    <a:blip r:embed="rId123" cstate="print"/>
                    <a:srcRect/>
                    <a:stretch>
                      <a:fillRect/>
                    </a:stretch>
                  </pic:blipFill>
                  <pic:spPr bwMode="auto">
                    <a:xfrm>
                      <a:off x="0" y="0"/>
                      <a:ext cx="6042660" cy="3749040"/>
                    </a:xfrm>
                    <a:prstGeom prst="rect">
                      <a:avLst/>
                    </a:prstGeom>
                    <a:noFill/>
                    <a:ln w="6350" cmpd="sng">
                      <a:solidFill>
                        <a:srgbClr val="000000"/>
                      </a:solidFill>
                      <a:miter lim="800000"/>
                      <a:headEnd/>
                      <a:tailEnd/>
                    </a:ln>
                    <a:effectLst/>
                  </pic:spPr>
                </pic:pic>
              </a:graphicData>
            </a:graphic>
          </wp:inline>
        </w:drawing>
      </w:r>
    </w:p>
    <w:p w14:paraId="354DEE0C" w14:textId="77777777" w:rsidR="000D3A96" w:rsidRDefault="000D3A96">
      <w:pPr>
        <w:jc w:val="both"/>
        <w:rPr>
          <w:rFonts w:ascii="Arial" w:hAnsi="Arial" w:cs="Arial"/>
          <w:sz w:val="22"/>
          <w:szCs w:val="22"/>
        </w:rPr>
      </w:pPr>
    </w:p>
    <w:p w14:paraId="354DEE0D" w14:textId="77777777" w:rsidR="000D3A96" w:rsidRDefault="000D3A96">
      <w:pPr>
        <w:jc w:val="both"/>
        <w:rPr>
          <w:rFonts w:ascii="Arial" w:hAnsi="Arial" w:cs="Arial"/>
          <w:sz w:val="22"/>
          <w:szCs w:val="22"/>
        </w:rPr>
      </w:pPr>
      <w:r>
        <w:rPr>
          <w:rFonts w:ascii="Arial" w:hAnsi="Arial" w:cs="Arial"/>
          <w:sz w:val="22"/>
          <w:szCs w:val="22"/>
        </w:rPr>
        <w:t>The curve is faster than the simple moving average of the same length and turns sooner. Is it better or not, that is subject to interpretation. The way I incorporate the curve into my trading philosophy is that the relationship between price and the curve, while similar to being above or below average, is nonetheless a closer relationship (faster/sooner). Another mathematical calculation derived from the curve is the slope (or rise/ fall to run) In other words, are how steep is the price move (higher or lower). This angle is another measurement of momentum and here is a chart comparing slope to momentum (of the same periods). See Fig. 24.16 below:</w:t>
      </w:r>
    </w:p>
    <w:p w14:paraId="354DEE0E" w14:textId="77777777" w:rsidR="000D3A96" w:rsidRDefault="000D3A96">
      <w:pPr>
        <w:ind w:firstLine="720"/>
        <w:jc w:val="both"/>
        <w:rPr>
          <w:rFonts w:ascii="Arial" w:hAnsi="Arial" w:cs="Arial"/>
          <w:sz w:val="22"/>
          <w:szCs w:val="22"/>
        </w:rPr>
      </w:pPr>
    </w:p>
    <w:p w14:paraId="354DEE0F" w14:textId="77777777" w:rsidR="000D3A96" w:rsidRDefault="000D3A96">
      <w:pPr>
        <w:jc w:val="both"/>
        <w:rPr>
          <w:rFonts w:ascii="Arial" w:hAnsi="Arial" w:cs="Arial"/>
          <w:sz w:val="22"/>
          <w:szCs w:val="22"/>
        </w:rPr>
      </w:pPr>
    </w:p>
    <w:p w14:paraId="354DEE10" w14:textId="77777777" w:rsidR="000D3A96" w:rsidRDefault="000D3A96">
      <w:pPr>
        <w:jc w:val="both"/>
        <w:rPr>
          <w:rFonts w:ascii="Arial" w:hAnsi="Arial" w:cs="Arial"/>
          <w:sz w:val="22"/>
          <w:szCs w:val="22"/>
        </w:rPr>
      </w:pPr>
    </w:p>
    <w:p w14:paraId="354DEE11" w14:textId="77777777" w:rsidR="000D3A96" w:rsidRDefault="000D3A96">
      <w:pPr>
        <w:jc w:val="both"/>
        <w:rPr>
          <w:rFonts w:ascii="Arial" w:hAnsi="Arial" w:cs="Arial"/>
          <w:sz w:val="22"/>
          <w:szCs w:val="22"/>
        </w:rPr>
      </w:pPr>
    </w:p>
    <w:p w14:paraId="354DEE12" w14:textId="77777777" w:rsidR="000D3A96" w:rsidRDefault="000D3A96">
      <w:pPr>
        <w:jc w:val="both"/>
        <w:rPr>
          <w:rFonts w:ascii="Arial" w:hAnsi="Arial" w:cs="Arial"/>
          <w:sz w:val="22"/>
          <w:szCs w:val="22"/>
        </w:rPr>
      </w:pPr>
    </w:p>
    <w:p w14:paraId="354DEE13" w14:textId="77777777" w:rsidR="000D3A96" w:rsidRDefault="000D3A96">
      <w:pPr>
        <w:jc w:val="both"/>
        <w:rPr>
          <w:rFonts w:ascii="Arial" w:hAnsi="Arial" w:cs="Arial"/>
          <w:sz w:val="22"/>
          <w:szCs w:val="22"/>
        </w:rPr>
      </w:pPr>
    </w:p>
    <w:p w14:paraId="354DEE14" w14:textId="77777777" w:rsidR="000D3A96" w:rsidRDefault="000D3A96">
      <w:pPr>
        <w:jc w:val="both"/>
        <w:rPr>
          <w:rFonts w:ascii="Arial" w:hAnsi="Arial" w:cs="Arial"/>
          <w:sz w:val="22"/>
          <w:szCs w:val="22"/>
        </w:rPr>
      </w:pPr>
    </w:p>
    <w:p w14:paraId="354DEE15" w14:textId="77777777" w:rsidR="000D3A96" w:rsidRDefault="000D3A96">
      <w:pPr>
        <w:jc w:val="both"/>
        <w:rPr>
          <w:rFonts w:ascii="Arial" w:hAnsi="Arial" w:cs="Arial"/>
          <w:sz w:val="22"/>
          <w:szCs w:val="22"/>
        </w:rPr>
      </w:pPr>
    </w:p>
    <w:p w14:paraId="354DEE16" w14:textId="77777777" w:rsidR="000D3A96" w:rsidRDefault="000D3A96">
      <w:pPr>
        <w:jc w:val="both"/>
        <w:rPr>
          <w:rFonts w:ascii="Arial" w:hAnsi="Arial" w:cs="Arial"/>
          <w:sz w:val="22"/>
          <w:szCs w:val="22"/>
        </w:rPr>
      </w:pPr>
    </w:p>
    <w:p w14:paraId="354DEE17" w14:textId="77777777" w:rsidR="000D3A96" w:rsidRDefault="000D3A96">
      <w:pPr>
        <w:jc w:val="both"/>
        <w:rPr>
          <w:rFonts w:ascii="Arial" w:hAnsi="Arial" w:cs="Arial"/>
          <w:sz w:val="22"/>
          <w:szCs w:val="22"/>
        </w:rPr>
      </w:pPr>
    </w:p>
    <w:p w14:paraId="354DEE18" w14:textId="77777777" w:rsidR="000D3A96" w:rsidRDefault="000D3A96">
      <w:pPr>
        <w:jc w:val="both"/>
        <w:rPr>
          <w:rFonts w:ascii="Arial" w:hAnsi="Arial" w:cs="Arial"/>
          <w:sz w:val="22"/>
          <w:szCs w:val="22"/>
        </w:rPr>
      </w:pPr>
    </w:p>
    <w:p w14:paraId="354DEE19" w14:textId="77777777" w:rsidR="000D3A96" w:rsidRDefault="000D3A96">
      <w:pPr>
        <w:jc w:val="both"/>
        <w:rPr>
          <w:rFonts w:ascii="Arial" w:hAnsi="Arial" w:cs="Arial"/>
          <w:sz w:val="22"/>
          <w:szCs w:val="22"/>
        </w:rPr>
      </w:pPr>
    </w:p>
    <w:p w14:paraId="354DEE1A" w14:textId="77777777" w:rsidR="008C0ABC" w:rsidRDefault="008C0ABC">
      <w:pPr>
        <w:jc w:val="both"/>
        <w:rPr>
          <w:rFonts w:ascii="Arial" w:hAnsi="Arial" w:cs="Arial"/>
          <w:sz w:val="22"/>
          <w:szCs w:val="22"/>
        </w:rPr>
      </w:pPr>
    </w:p>
    <w:p w14:paraId="354DEE1B" w14:textId="77777777" w:rsidR="008C0ABC" w:rsidRDefault="008C0ABC">
      <w:pPr>
        <w:jc w:val="both"/>
        <w:rPr>
          <w:rFonts w:ascii="Arial" w:hAnsi="Arial" w:cs="Arial"/>
          <w:sz w:val="22"/>
          <w:szCs w:val="22"/>
        </w:rPr>
      </w:pPr>
    </w:p>
    <w:p w14:paraId="354DEE1C" w14:textId="77777777" w:rsidR="00027CD8" w:rsidRDefault="00027CD8">
      <w:pPr>
        <w:jc w:val="both"/>
        <w:rPr>
          <w:rFonts w:ascii="Arial" w:hAnsi="Arial" w:cs="Arial"/>
          <w:sz w:val="22"/>
          <w:szCs w:val="22"/>
        </w:rPr>
      </w:pPr>
    </w:p>
    <w:p w14:paraId="354DEE1D" w14:textId="77777777" w:rsidR="000D3A96" w:rsidRDefault="000D3A96">
      <w:pPr>
        <w:jc w:val="both"/>
        <w:rPr>
          <w:rFonts w:ascii="Arial" w:hAnsi="Arial" w:cs="Arial"/>
          <w:sz w:val="22"/>
          <w:szCs w:val="22"/>
        </w:rPr>
      </w:pPr>
      <w:r>
        <w:rPr>
          <w:rFonts w:ascii="Arial" w:hAnsi="Arial" w:cs="Arial"/>
          <w:sz w:val="22"/>
          <w:szCs w:val="22"/>
        </w:rPr>
        <w:lastRenderedPageBreak/>
        <w:t>Fig. 24.16</w:t>
      </w:r>
    </w:p>
    <w:p w14:paraId="354DEE1E" w14:textId="77777777" w:rsidR="000D3A96" w:rsidRDefault="008B06B4">
      <w:pPr>
        <w:jc w:val="both"/>
        <w:rPr>
          <w:rFonts w:ascii="Arial" w:hAnsi="Arial" w:cs="Arial"/>
          <w:sz w:val="22"/>
          <w:szCs w:val="22"/>
        </w:rPr>
      </w:pPr>
      <w:r>
        <w:rPr>
          <w:rFonts w:ascii="Arial" w:hAnsi="Arial" w:cs="Arial"/>
          <w:noProof/>
          <w:sz w:val="22"/>
          <w:szCs w:val="22"/>
        </w:rPr>
        <w:drawing>
          <wp:inline distT="0" distB="0" distL="0" distR="0" wp14:anchorId="354DF44C" wp14:editId="354DF44D">
            <wp:extent cx="6042660" cy="3749040"/>
            <wp:effectExtent l="19050" t="19050" r="15240" b="22860"/>
            <wp:docPr id="433" name="Picture 4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rrowheads="1"/>
                    </pic:cNvPicPr>
                  </pic:nvPicPr>
                  <pic:blipFill>
                    <a:blip r:embed="rId124" cstate="print"/>
                    <a:srcRect/>
                    <a:stretch>
                      <a:fillRect/>
                    </a:stretch>
                  </pic:blipFill>
                  <pic:spPr bwMode="auto">
                    <a:xfrm>
                      <a:off x="0" y="0"/>
                      <a:ext cx="6042660" cy="3749040"/>
                    </a:xfrm>
                    <a:prstGeom prst="rect">
                      <a:avLst/>
                    </a:prstGeom>
                    <a:noFill/>
                    <a:ln w="6350" cmpd="sng">
                      <a:solidFill>
                        <a:srgbClr val="000000"/>
                      </a:solidFill>
                      <a:miter lim="800000"/>
                      <a:headEnd/>
                      <a:tailEnd/>
                    </a:ln>
                    <a:effectLst/>
                  </pic:spPr>
                </pic:pic>
              </a:graphicData>
            </a:graphic>
          </wp:inline>
        </w:drawing>
      </w:r>
    </w:p>
    <w:p w14:paraId="354DEE1F" w14:textId="77777777" w:rsidR="000D3A96" w:rsidRDefault="000D3A96">
      <w:pPr>
        <w:jc w:val="both"/>
        <w:rPr>
          <w:rFonts w:ascii="Arial" w:hAnsi="Arial" w:cs="Arial"/>
          <w:sz w:val="22"/>
          <w:szCs w:val="22"/>
        </w:rPr>
      </w:pPr>
    </w:p>
    <w:p w14:paraId="354DEE20" w14:textId="77777777" w:rsidR="000D3A96" w:rsidRDefault="000D3A96">
      <w:pPr>
        <w:ind w:firstLine="720"/>
        <w:jc w:val="both"/>
        <w:rPr>
          <w:rFonts w:ascii="Arial" w:hAnsi="Arial" w:cs="Arial"/>
          <w:sz w:val="22"/>
          <w:szCs w:val="22"/>
        </w:rPr>
      </w:pPr>
      <w:r>
        <w:rPr>
          <w:rFonts w:ascii="Arial" w:hAnsi="Arial" w:cs="Arial"/>
          <w:sz w:val="22"/>
          <w:szCs w:val="22"/>
        </w:rPr>
        <w:t>Once again, slope is faster and changes sooner allowing for earlier signs of divergence and potential direction changes. I have adapted the use of longer term curve and slope to shorter term trading strategies to smooth out some of the lagging nature of the moving averages. The next chart is an example of the Euro on a 4 hour intra-day chart displaying price above or below the daily curve (red) and the weekly curve (black). The additional levels above and below the weekly curve are percent bands displaying price levels one or two percent above/below the curve.</w:t>
      </w:r>
    </w:p>
    <w:p w14:paraId="354DEE21" w14:textId="77777777" w:rsidR="000D3A96" w:rsidRDefault="000D3A96">
      <w:pPr>
        <w:jc w:val="both"/>
        <w:rPr>
          <w:rFonts w:ascii="Arial" w:hAnsi="Arial" w:cs="Arial"/>
          <w:sz w:val="22"/>
          <w:szCs w:val="22"/>
        </w:rPr>
      </w:pPr>
    </w:p>
    <w:p w14:paraId="354DEE22" w14:textId="77777777" w:rsidR="000D3A96" w:rsidRDefault="000D3A96">
      <w:pPr>
        <w:jc w:val="both"/>
        <w:rPr>
          <w:rFonts w:ascii="Arial" w:hAnsi="Arial" w:cs="Arial"/>
          <w:sz w:val="22"/>
          <w:szCs w:val="22"/>
        </w:rPr>
      </w:pPr>
    </w:p>
    <w:p w14:paraId="354DEE23" w14:textId="77777777" w:rsidR="000D3A96" w:rsidRDefault="000D3A96">
      <w:pPr>
        <w:jc w:val="both"/>
        <w:rPr>
          <w:rFonts w:ascii="Arial" w:hAnsi="Arial" w:cs="Arial"/>
          <w:sz w:val="22"/>
          <w:szCs w:val="22"/>
        </w:rPr>
      </w:pPr>
    </w:p>
    <w:p w14:paraId="354DEE24" w14:textId="77777777" w:rsidR="000D3A96" w:rsidRDefault="000D3A96">
      <w:pPr>
        <w:jc w:val="both"/>
        <w:rPr>
          <w:rFonts w:ascii="Arial" w:hAnsi="Arial" w:cs="Arial"/>
          <w:sz w:val="22"/>
          <w:szCs w:val="22"/>
        </w:rPr>
      </w:pPr>
    </w:p>
    <w:p w14:paraId="354DEE25" w14:textId="77777777" w:rsidR="000D3A96" w:rsidRDefault="000D3A96">
      <w:pPr>
        <w:jc w:val="both"/>
        <w:rPr>
          <w:rFonts w:ascii="Arial" w:hAnsi="Arial" w:cs="Arial"/>
          <w:sz w:val="22"/>
          <w:szCs w:val="22"/>
        </w:rPr>
      </w:pPr>
    </w:p>
    <w:p w14:paraId="354DEE26" w14:textId="77777777" w:rsidR="000D3A96" w:rsidRDefault="000D3A96">
      <w:pPr>
        <w:jc w:val="both"/>
        <w:rPr>
          <w:rFonts w:ascii="Arial" w:hAnsi="Arial" w:cs="Arial"/>
          <w:sz w:val="22"/>
          <w:szCs w:val="22"/>
        </w:rPr>
      </w:pPr>
    </w:p>
    <w:p w14:paraId="354DEE27" w14:textId="77777777" w:rsidR="000D3A96" w:rsidRDefault="000D3A96">
      <w:pPr>
        <w:jc w:val="both"/>
        <w:rPr>
          <w:rFonts w:ascii="Arial" w:hAnsi="Arial" w:cs="Arial"/>
          <w:sz w:val="22"/>
          <w:szCs w:val="22"/>
        </w:rPr>
      </w:pPr>
    </w:p>
    <w:p w14:paraId="354DEE28" w14:textId="77777777" w:rsidR="000D3A96" w:rsidRDefault="000D3A96">
      <w:pPr>
        <w:jc w:val="both"/>
        <w:rPr>
          <w:rFonts w:ascii="Arial" w:hAnsi="Arial" w:cs="Arial"/>
          <w:sz w:val="22"/>
          <w:szCs w:val="22"/>
        </w:rPr>
      </w:pPr>
    </w:p>
    <w:p w14:paraId="354DEE29" w14:textId="77777777" w:rsidR="000D3A96" w:rsidRDefault="000D3A96">
      <w:pPr>
        <w:jc w:val="both"/>
        <w:rPr>
          <w:rFonts w:ascii="Arial" w:hAnsi="Arial" w:cs="Arial"/>
          <w:sz w:val="22"/>
          <w:szCs w:val="22"/>
        </w:rPr>
      </w:pPr>
    </w:p>
    <w:p w14:paraId="354DEE2A" w14:textId="77777777" w:rsidR="000D3A96" w:rsidRDefault="000D3A96">
      <w:pPr>
        <w:jc w:val="both"/>
        <w:rPr>
          <w:rFonts w:ascii="Arial" w:hAnsi="Arial" w:cs="Arial"/>
          <w:sz w:val="22"/>
          <w:szCs w:val="22"/>
        </w:rPr>
      </w:pPr>
    </w:p>
    <w:p w14:paraId="354DEE2B" w14:textId="77777777" w:rsidR="000D3A96" w:rsidRDefault="000D3A96">
      <w:pPr>
        <w:jc w:val="both"/>
        <w:rPr>
          <w:rFonts w:ascii="Arial" w:hAnsi="Arial" w:cs="Arial"/>
          <w:sz w:val="22"/>
          <w:szCs w:val="22"/>
        </w:rPr>
      </w:pPr>
    </w:p>
    <w:p w14:paraId="354DEE2C" w14:textId="77777777" w:rsidR="000D3A96" w:rsidRDefault="000D3A96">
      <w:pPr>
        <w:jc w:val="both"/>
        <w:rPr>
          <w:rFonts w:ascii="Arial" w:hAnsi="Arial" w:cs="Arial"/>
          <w:sz w:val="22"/>
          <w:szCs w:val="22"/>
        </w:rPr>
      </w:pPr>
    </w:p>
    <w:p w14:paraId="354DEE2D" w14:textId="77777777" w:rsidR="000D3A96" w:rsidRDefault="000D3A96">
      <w:pPr>
        <w:jc w:val="both"/>
        <w:rPr>
          <w:rFonts w:ascii="Arial" w:hAnsi="Arial" w:cs="Arial"/>
          <w:sz w:val="22"/>
          <w:szCs w:val="22"/>
        </w:rPr>
      </w:pPr>
    </w:p>
    <w:p w14:paraId="354DEE2E" w14:textId="77777777" w:rsidR="000D3A96" w:rsidRDefault="000D3A96">
      <w:pPr>
        <w:jc w:val="both"/>
        <w:rPr>
          <w:rFonts w:ascii="Arial" w:hAnsi="Arial" w:cs="Arial"/>
          <w:sz w:val="22"/>
          <w:szCs w:val="22"/>
        </w:rPr>
      </w:pPr>
    </w:p>
    <w:p w14:paraId="354DEE2F" w14:textId="77777777" w:rsidR="000D3A96" w:rsidRDefault="000D3A96">
      <w:pPr>
        <w:jc w:val="both"/>
        <w:rPr>
          <w:rFonts w:ascii="Arial" w:hAnsi="Arial" w:cs="Arial"/>
          <w:sz w:val="22"/>
          <w:szCs w:val="22"/>
        </w:rPr>
      </w:pPr>
    </w:p>
    <w:p w14:paraId="354DEE30" w14:textId="77777777" w:rsidR="000D3A96" w:rsidRDefault="000D3A96">
      <w:pPr>
        <w:jc w:val="both"/>
        <w:rPr>
          <w:rFonts w:ascii="Arial" w:hAnsi="Arial" w:cs="Arial"/>
          <w:sz w:val="22"/>
          <w:szCs w:val="22"/>
        </w:rPr>
      </w:pPr>
    </w:p>
    <w:p w14:paraId="354DEE31" w14:textId="77777777" w:rsidR="000D3A96" w:rsidRDefault="000D3A96">
      <w:pPr>
        <w:jc w:val="both"/>
        <w:rPr>
          <w:rFonts w:ascii="Arial" w:hAnsi="Arial" w:cs="Arial"/>
          <w:sz w:val="22"/>
          <w:szCs w:val="22"/>
        </w:rPr>
      </w:pPr>
      <w:r>
        <w:rPr>
          <w:rFonts w:ascii="Arial" w:hAnsi="Arial" w:cs="Arial"/>
          <w:sz w:val="22"/>
          <w:szCs w:val="22"/>
        </w:rPr>
        <w:lastRenderedPageBreak/>
        <w:t>Fig. 24.17</w:t>
      </w:r>
    </w:p>
    <w:p w14:paraId="354DEE32" w14:textId="77777777" w:rsidR="00BE5060" w:rsidRDefault="008B06B4">
      <w:pPr>
        <w:jc w:val="both"/>
        <w:rPr>
          <w:rFonts w:ascii="Arial" w:hAnsi="Arial" w:cs="Arial"/>
          <w:sz w:val="22"/>
          <w:szCs w:val="22"/>
        </w:rPr>
      </w:pPr>
      <w:r>
        <w:rPr>
          <w:rFonts w:ascii="Arial" w:hAnsi="Arial" w:cs="Arial"/>
          <w:noProof/>
          <w:sz w:val="22"/>
          <w:szCs w:val="22"/>
        </w:rPr>
        <w:drawing>
          <wp:inline distT="0" distB="0" distL="0" distR="0" wp14:anchorId="354DF44E" wp14:editId="354DF44F">
            <wp:extent cx="6042660" cy="3749040"/>
            <wp:effectExtent l="19050" t="19050" r="15240" b="22860"/>
            <wp:docPr id="434" name="Picture 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rrowheads="1"/>
                    </pic:cNvPicPr>
                  </pic:nvPicPr>
                  <pic:blipFill>
                    <a:blip r:embed="rId125" cstate="print"/>
                    <a:srcRect/>
                    <a:stretch>
                      <a:fillRect/>
                    </a:stretch>
                  </pic:blipFill>
                  <pic:spPr bwMode="auto">
                    <a:xfrm>
                      <a:off x="0" y="0"/>
                      <a:ext cx="6042660" cy="3749040"/>
                    </a:xfrm>
                    <a:prstGeom prst="rect">
                      <a:avLst/>
                    </a:prstGeom>
                    <a:noFill/>
                    <a:ln w="6350" cmpd="sng">
                      <a:solidFill>
                        <a:srgbClr val="000000"/>
                      </a:solidFill>
                      <a:miter lim="800000"/>
                      <a:headEnd/>
                      <a:tailEnd/>
                    </a:ln>
                    <a:effectLst/>
                  </pic:spPr>
                </pic:pic>
              </a:graphicData>
            </a:graphic>
          </wp:inline>
        </w:drawing>
      </w:r>
    </w:p>
    <w:p w14:paraId="354DEE33" w14:textId="77777777" w:rsidR="00BE5060" w:rsidRDefault="00BE5060">
      <w:pPr>
        <w:jc w:val="both"/>
        <w:rPr>
          <w:rFonts w:ascii="Arial" w:hAnsi="Arial" w:cs="Arial"/>
          <w:sz w:val="22"/>
          <w:szCs w:val="22"/>
        </w:rPr>
      </w:pPr>
    </w:p>
    <w:p w14:paraId="354DEE34" w14:textId="77777777" w:rsidR="00BE5060" w:rsidRDefault="00BE5060" w:rsidP="00BE5060">
      <w:pPr>
        <w:pStyle w:val="Heading3"/>
      </w:pPr>
      <w:bookmarkStart w:id="368" w:name="_Toc363377927"/>
      <w:bookmarkStart w:id="369" w:name="_Toc237079054"/>
      <w:r>
        <w:t>True Strength Oscillator</w:t>
      </w:r>
      <w:bookmarkEnd w:id="368"/>
      <w:bookmarkEnd w:id="369"/>
    </w:p>
    <w:p w14:paraId="354DEE35" w14:textId="77777777" w:rsidR="00BE5060" w:rsidRDefault="00BE5060" w:rsidP="00BE5060"/>
    <w:p w14:paraId="354DEE36" w14:textId="3A6EA34D" w:rsidR="00BE5060" w:rsidRDefault="00BE5060" w:rsidP="00985E02">
      <w:pPr>
        <w:ind w:firstLine="720"/>
        <w:jc w:val="both"/>
        <w:rPr>
          <w:rFonts w:ascii="Arial" w:hAnsi="Arial" w:cs="Arial"/>
          <w:sz w:val="22"/>
          <w:szCs w:val="22"/>
        </w:rPr>
      </w:pPr>
      <w:r>
        <w:rPr>
          <w:rFonts w:ascii="Arial" w:hAnsi="Arial" w:cs="Arial"/>
          <w:sz w:val="22"/>
          <w:szCs w:val="22"/>
        </w:rPr>
        <w:t xml:space="preserve">The </w:t>
      </w:r>
      <w:r w:rsidRPr="00BE5060">
        <w:rPr>
          <w:rFonts w:ascii="Arial" w:hAnsi="Arial" w:cs="Arial"/>
          <w:sz w:val="22"/>
          <w:szCs w:val="22"/>
        </w:rPr>
        <w:t xml:space="preserve">True </w:t>
      </w:r>
      <w:r>
        <w:rPr>
          <w:rFonts w:ascii="Arial" w:hAnsi="Arial" w:cs="Arial"/>
          <w:sz w:val="22"/>
          <w:szCs w:val="22"/>
        </w:rPr>
        <w:t>S</w:t>
      </w:r>
      <w:r w:rsidRPr="00BE5060">
        <w:rPr>
          <w:rFonts w:ascii="Arial" w:hAnsi="Arial" w:cs="Arial"/>
          <w:sz w:val="22"/>
          <w:szCs w:val="22"/>
        </w:rPr>
        <w:t>trength</w:t>
      </w:r>
      <w:r>
        <w:rPr>
          <w:rFonts w:ascii="Arial" w:hAnsi="Arial" w:cs="Arial"/>
          <w:sz w:val="22"/>
          <w:szCs w:val="22"/>
        </w:rPr>
        <w:t xml:space="preserve"> Index originally published by William Blau i</w:t>
      </w:r>
      <w:r w:rsidR="00BF23BB">
        <w:rPr>
          <w:rFonts w:ascii="Arial" w:hAnsi="Arial" w:cs="Arial"/>
          <w:sz w:val="22"/>
          <w:szCs w:val="22"/>
        </w:rPr>
        <w:t>s a momentum indicator. Calculations look at the difference between today</w:t>
      </w:r>
      <w:r w:rsidR="0061720A">
        <w:rPr>
          <w:rFonts w:ascii="Arial" w:hAnsi="Arial" w:cs="Arial"/>
          <w:sz w:val="22"/>
          <w:szCs w:val="22"/>
        </w:rPr>
        <w:t>’</w:t>
      </w:r>
      <w:r w:rsidR="00BF23BB">
        <w:rPr>
          <w:rFonts w:ascii="Arial" w:hAnsi="Arial" w:cs="Arial"/>
          <w:sz w:val="22"/>
          <w:szCs w:val="22"/>
        </w:rPr>
        <w:t>s price and yesterday’</w:t>
      </w:r>
      <w:r w:rsidR="0061720A">
        <w:rPr>
          <w:rFonts w:ascii="Arial" w:hAnsi="Arial" w:cs="Arial"/>
          <w:sz w:val="22"/>
          <w:szCs w:val="22"/>
        </w:rPr>
        <w:t xml:space="preserve">s price and smooth out the plot with a double Exponential Moving Average. It is similar to The Relative Strength Index (RSI) but the main difference in True Strength is that it does not compare up days to down days over “x” number of periods, but just today with yesterday. That plot would be too </w:t>
      </w:r>
      <w:r w:rsidR="00920EBD">
        <w:rPr>
          <w:rFonts w:ascii="Arial" w:hAnsi="Arial" w:cs="Arial"/>
          <w:sz w:val="22"/>
          <w:szCs w:val="22"/>
        </w:rPr>
        <w:t>reactive,</w:t>
      </w:r>
      <w:r w:rsidR="0061720A">
        <w:rPr>
          <w:rFonts w:ascii="Arial" w:hAnsi="Arial" w:cs="Arial"/>
          <w:sz w:val="22"/>
          <w:szCs w:val="22"/>
        </w:rPr>
        <w:t xml:space="preserve"> so the double smoothing minimizes this erratic nature.</w:t>
      </w:r>
      <w:r w:rsidR="00985E02">
        <w:rPr>
          <w:rFonts w:ascii="Arial" w:hAnsi="Arial" w:cs="Arial"/>
          <w:sz w:val="22"/>
          <w:szCs w:val="22"/>
        </w:rPr>
        <w:t xml:space="preserve"> Over-bought and over-sold levels are +25 and -25 respectively and the scale is +100 to -100.</w:t>
      </w:r>
    </w:p>
    <w:p w14:paraId="354DEE37" w14:textId="3EA9C6D4" w:rsidR="00645761" w:rsidRDefault="00E55A7C" w:rsidP="00645761">
      <w:pPr>
        <w:ind w:firstLine="720"/>
        <w:jc w:val="both"/>
        <w:rPr>
          <w:rFonts w:ascii="Arial" w:hAnsi="Arial" w:cs="Arial"/>
          <w:sz w:val="22"/>
          <w:szCs w:val="22"/>
        </w:rPr>
      </w:pPr>
      <w:r>
        <w:rPr>
          <w:rFonts w:ascii="Arial" w:hAnsi="Arial" w:cs="Arial"/>
          <w:sz w:val="22"/>
          <w:szCs w:val="22"/>
        </w:rPr>
        <w:t xml:space="preserve">The default EMA settings are 25 and 13, but I like to see more reactive changes so have modified the setting down to 20 and 10, while adding an EMA “cross-over” line to help identify bullish or bearish reversals in momentum. Remember momentum direction is not trend direction, but when trend and momentum are </w:t>
      </w:r>
      <w:r w:rsidR="00920EBD">
        <w:rPr>
          <w:rFonts w:ascii="Arial" w:hAnsi="Arial" w:cs="Arial"/>
          <w:sz w:val="22"/>
          <w:szCs w:val="22"/>
        </w:rPr>
        <w:t>both</w:t>
      </w:r>
      <w:r>
        <w:rPr>
          <w:rFonts w:ascii="Arial" w:hAnsi="Arial" w:cs="Arial"/>
          <w:sz w:val="22"/>
          <w:szCs w:val="22"/>
        </w:rPr>
        <w:t xml:space="preserve"> bullish </w:t>
      </w:r>
      <w:proofErr w:type="gramStart"/>
      <w:r>
        <w:rPr>
          <w:rFonts w:ascii="Arial" w:hAnsi="Arial" w:cs="Arial"/>
          <w:sz w:val="22"/>
          <w:szCs w:val="22"/>
        </w:rPr>
        <w:t>or</w:t>
      </w:r>
      <w:proofErr w:type="gramEnd"/>
      <w:r>
        <w:rPr>
          <w:rFonts w:ascii="Arial" w:hAnsi="Arial" w:cs="Arial"/>
          <w:sz w:val="22"/>
          <w:szCs w:val="22"/>
        </w:rPr>
        <w:t xml:space="preserve"> bearish at the same time, stronger patterns usually emerge. </w:t>
      </w:r>
      <w:r w:rsidR="00664DB7">
        <w:rPr>
          <w:rFonts w:ascii="Arial" w:hAnsi="Arial" w:cs="Arial"/>
          <w:sz w:val="22"/>
          <w:szCs w:val="22"/>
        </w:rPr>
        <w:t xml:space="preserve">Fig. 24.18 is a comparison of the True Strength Index (top with modified settings – 20 and 10) and the variation (bottom indicator) that I’ve programmed as an oscillator (The True Strength Index Oscillator). The oscillator captures faster </w:t>
      </w:r>
      <w:r w:rsidR="001912F6">
        <w:rPr>
          <w:rFonts w:ascii="Arial" w:hAnsi="Arial" w:cs="Arial"/>
          <w:sz w:val="22"/>
          <w:szCs w:val="22"/>
        </w:rPr>
        <w:t xml:space="preserve">momentum </w:t>
      </w:r>
      <w:r w:rsidR="00664DB7">
        <w:rPr>
          <w:rFonts w:ascii="Arial" w:hAnsi="Arial" w:cs="Arial"/>
          <w:sz w:val="22"/>
          <w:szCs w:val="22"/>
        </w:rPr>
        <w:t xml:space="preserve">swings within the overall trend and </w:t>
      </w:r>
      <w:r w:rsidR="001912F6">
        <w:rPr>
          <w:rFonts w:ascii="Arial" w:hAnsi="Arial" w:cs="Arial"/>
          <w:sz w:val="22"/>
          <w:szCs w:val="22"/>
        </w:rPr>
        <w:t>when both trend and momentum are bullish or both are bearish, the strongest part of the trends can be identified and traded.</w:t>
      </w:r>
    </w:p>
    <w:p w14:paraId="354DEE38" w14:textId="77777777" w:rsidR="00645761" w:rsidRDefault="00645761" w:rsidP="00645761">
      <w:pPr>
        <w:jc w:val="both"/>
        <w:rPr>
          <w:rFonts w:ascii="Arial" w:hAnsi="Arial" w:cs="Arial"/>
          <w:sz w:val="22"/>
          <w:szCs w:val="22"/>
        </w:rPr>
      </w:pPr>
    </w:p>
    <w:p w14:paraId="354DEE39" w14:textId="77777777" w:rsidR="00FB557A" w:rsidRDefault="00FB557A" w:rsidP="00645761">
      <w:pPr>
        <w:jc w:val="both"/>
        <w:rPr>
          <w:rFonts w:ascii="Arial" w:hAnsi="Arial" w:cs="Arial"/>
          <w:sz w:val="22"/>
          <w:szCs w:val="22"/>
        </w:rPr>
      </w:pPr>
    </w:p>
    <w:p w14:paraId="354DEE3A" w14:textId="77777777" w:rsidR="00645761" w:rsidRDefault="00645761" w:rsidP="00645761">
      <w:pPr>
        <w:jc w:val="both"/>
        <w:rPr>
          <w:rFonts w:ascii="Arial" w:hAnsi="Arial" w:cs="Arial"/>
          <w:sz w:val="22"/>
          <w:szCs w:val="22"/>
        </w:rPr>
      </w:pPr>
      <w:r>
        <w:rPr>
          <w:rFonts w:ascii="Arial" w:hAnsi="Arial" w:cs="Arial"/>
          <w:sz w:val="22"/>
          <w:szCs w:val="22"/>
        </w:rPr>
        <w:lastRenderedPageBreak/>
        <w:t>Fig. 24.18</w:t>
      </w:r>
    </w:p>
    <w:p w14:paraId="354DEE3B" w14:textId="77777777" w:rsidR="00645761" w:rsidRPr="00BE5060" w:rsidRDefault="00645761" w:rsidP="00645761">
      <w:pPr>
        <w:jc w:val="both"/>
        <w:rPr>
          <w:rFonts w:ascii="Arial" w:hAnsi="Arial" w:cs="Arial"/>
          <w:sz w:val="22"/>
          <w:szCs w:val="22"/>
        </w:rPr>
      </w:pPr>
      <w:r>
        <w:rPr>
          <w:rFonts w:ascii="Arial" w:hAnsi="Arial" w:cs="Arial"/>
          <w:noProof/>
          <w:sz w:val="22"/>
          <w:szCs w:val="22"/>
        </w:rPr>
        <w:drawing>
          <wp:inline distT="0" distB="0" distL="0" distR="0" wp14:anchorId="354DF450" wp14:editId="354DF451">
            <wp:extent cx="6053455" cy="3043973"/>
            <wp:effectExtent l="19050" t="19050" r="23495" b="23077"/>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6" cstate="print"/>
                    <a:srcRect/>
                    <a:stretch>
                      <a:fillRect/>
                    </a:stretch>
                  </pic:blipFill>
                  <pic:spPr bwMode="auto">
                    <a:xfrm>
                      <a:off x="0" y="0"/>
                      <a:ext cx="6053455" cy="3043973"/>
                    </a:xfrm>
                    <a:prstGeom prst="rect">
                      <a:avLst/>
                    </a:prstGeom>
                    <a:noFill/>
                    <a:ln w="9525">
                      <a:solidFill>
                        <a:schemeClr val="tx1"/>
                      </a:solidFill>
                      <a:miter lim="800000"/>
                      <a:headEnd/>
                      <a:tailEnd/>
                    </a:ln>
                  </pic:spPr>
                </pic:pic>
              </a:graphicData>
            </a:graphic>
          </wp:inline>
        </w:drawing>
      </w:r>
    </w:p>
    <w:p w14:paraId="354DEE3C" w14:textId="77777777" w:rsidR="000D3A96" w:rsidRDefault="000D3A96">
      <w:pPr>
        <w:jc w:val="both"/>
        <w:rPr>
          <w:rFonts w:ascii="Arial" w:hAnsi="Arial" w:cs="Arial"/>
          <w:sz w:val="22"/>
          <w:szCs w:val="22"/>
        </w:rPr>
      </w:pPr>
      <w:r>
        <w:rPr>
          <w:rFonts w:ascii="Arial" w:hAnsi="Arial" w:cs="Arial"/>
          <w:sz w:val="22"/>
          <w:szCs w:val="22"/>
        </w:rPr>
        <w:t xml:space="preserve"> </w:t>
      </w:r>
    </w:p>
    <w:p w14:paraId="354DEE3D" w14:textId="77777777" w:rsidR="000D3A96" w:rsidRDefault="000D3A96">
      <w:pPr>
        <w:pStyle w:val="Heading3"/>
      </w:pPr>
      <w:bookmarkStart w:id="370" w:name="_Toc203391055"/>
      <w:bookmarkStart w:id="371" w:name="_Toc363377928"/>
      <w:bookmarkStart w:id="372" w:name="_Toc237079055"/>
      <w:r>
        <w:t>Daily and Weekly Projected Price Levels</w:t>
      </w:r>
      <w:bookmarkEnd w:id="370"/>
      <w:bookmarkEnd w:id="371"/>
      <w:bookmarkEnd w:id="372"/>
    </w:p>
    <w:p w14:paraId="354DEE3E" w14:textId="77777777" w:rsidR="000D3A96" w:rsidRDefault="000D3A96">
      <w:pPr>
        <w:jc w:val="both"/>
        <w:rPr>
          <w:rFonts w:ascii="Arial" w:hAnsi="Arial" w:cs="Arial"/>
          <w:b/>
          <w:sz w:val="22"/>
          <w:szCs w:val="22"/>
        </w:rPr>
      </w:pPr>
    </w:p>
    <w:p w14:paraId="354DEE3F" w14:textId="77777777" w:rsidR="000D3A96" w:rsidRDefault="000D3A96">
      <w:pPr>
        <w:ind w:firstLine="720"/>
        <w:jc w:val="both"/>
        <w:rPr>
          <w:rFonts w:ascii="Arial" w:hAnsi="Arial" w:cs="Arial"/>
          <w:sz w:val="22"/>
          <w:szCs w:val="22"/>
        </w:rPr>
      </w:pPr>
      <w:r>
        <w:rPr>
          <w:rFonts w:ascii="Arial" w:hAnsi="Arial" w:cs="Arial"/>
          <w:sz w:val="22"/>
          <w:szCs w:val="22"/>
        </w:rPr>
        <w:t xml:space="preserve">The latest addition to my arsenal of tools originally started out as an attempt to find option targets (one touch, double touch, no touch…) and quickly changed when I back-tested the values to intraday and weekly price targets. I’ve combined two day/week weighting of prices with candle theory logic to plot projected prices for the next day and the next week. </w:t>
      </w:r>
    </w:p>
    <w:p w14:paraId="354DEE40" w14:textId="5E5A1ED7" w:rsidR="000D3A96" w:rsidRDefault="000D3A96">
      <w:pPr>
        <w:ind w:firstLine="720"/>
        <w:jc w:val="both"/>
        <w:rPr>
          <w:rFonts w:ascii="Arial" w:hAnsi="Arial" w:cs="Arial"/>
          <w:sz w:val="22"/>
          <w:szCs w:val="22"/>
        </w:rPr>
      </w:pPr>
      <w:r>
        <w:rPr>
          <w:rFonts w:ascii="Arial" w:hAnsi="Arial" w:cs="Arial"/>
          <w:sz w:val="22"/>
          <w:szCs w:val="22"/>
        </w:rPr>
        <w:t xml:space="preserve">The Daily Projected high and or low </w:t>
      </w:r>
      <w:r w:rsidR="00920EBD">
        <w:rPr>
          <w:rFonts w:ascii="Arial" w:hAnsi="Arial" w:cs="Arial"/>
          <w:sz w:val="22"/>
          <w:szCs w:val="22"/>
        </w:rPr>
        <w:t>hit</w:t>
      </w:r>
      <w:r>
        <w:rPr>
          <w:rFonts w:ascii="Arial" w:hAnsi="Arial" w:cs="Arial"/>
          <w:sz w:val="22"/>
          <w:szCs w:val="22"/>
        </w:rPr>
        <w:t xml:space="preserve"> an average of </w:t>
      </w:r>
      <w:r w:rsidR="00FA5CDA">
        <w:rPr>
          <w:rFonts w:ascii="Arial" w:hAnsi="Arial" w:cs="Arial"/>
          <w:sz w:val="22"/>
          <w:szCs w:val="22"/>
        </w:rPr>
        <w:t>84.4</w:t>
      </w:r>
      <w:r>
        <w:rPr>
          <w:rFonts w:ascii="Arial" w:hAnsi="Arial" w:cs="Arial"/>
          <w:sz w:val="22"/>
          <w:szCs w:val="22"/>
        </w:rPr>
        <w:t xml:space="preserve">% of the days and the Weekly Projected high and or low </w:t>
      </w:r>
      <w:proofErr w:type="gramStart"/>
      <w:r>
        <w:rPr>
          <w:rFonts w:ascii="Arial" w:hAnsi="Arial" w:cs="Arial"/>
          <w:sz w:val="22"/>
          <w:szCs w:val="22"/>
        </w:rPr>
        <w:t>are hit</w:t>
      </w:r>
      <w:proofErr w:type="gramEnd"/>
      <w:r>
        <w:rPr>
          <w:rFonts w:ascii="Arial" w:hAnsi="Arial" w:cs="Arial"/>
          <w:sz w:val="22"/>
          <w:szCs w:val="22"/>
        </w:rPr>
        <w:t xml:space="preserve"> 83.5% of the weeks in all of the majors (against the Dollar). This has created high probability price targets for exit potential. I’ve plotted the Fib levels between the high and low and have included some Fib extension levels for breakout days. Figure 24.1</w:t>
      </w:r>
      <w:r w:rsidR="003662DE">
        <w:rPr>
          <w:rFonts w:ascii="Arial" w:hAnsi="Arial" w:cs="Arial"/>
          <w:sz w:val="22"/>
          <w:szCs w:val="22"/>
        </w:rPr>
        <w:t>9</w:t>
      </w:r>
      <w:r>
        <w:rPr>
          <w:rFonts w:ascii="Arial" w:hAnsi="Arial" w:cs="Arial"/>
          <w:sz w:val="22"/>
          <w:szCs w:val="22"/>
        </w:rPr>
        <w:t xml:space="preserve"> is an example of the</w:t>
      </w:r>
      <w:r w:rsidR="003662DE">
        <w:rPr>
          <w:rFonts w:ascii="Arial" w:hAnsi="Arial" w:cs="Arial"/>
          <w:sz w:val="22"/>
          <w:szCs w:val="22"/>
        </w:rPr>
        <w:t xml:space="preserve"> Daily Projections and Fig. 24.20</w:t>
      </w:r>
      <w:r>
        <w:rPr>
          <w:rFonts w:ascii="Arial" w:hAnsi="Arial" w:cs="Arial"/>
          <w:sz w:val="22"/>
          <w:szCs w:val="22"/>
        </w:rPr>
        <w:t xml:space="preserve"> is an example of the Weekly Projections.</w:t>
      </w:r>
    </w:p>
    <w:p w14:paraId="354DEE41" w14:textId="77777777" w:rsidR="000D3A96" w:rsidRDefault="000D3A96">
      <w:pPr>
        <w:jc w:val="both"/>
        <w:rPr>
          <w:rFonts w:ascii="Arial" w:hAnsi="Arial" w:cs="Arial"/>
          <w:sz w:val="22"/>
          <w:szCs w:val="22"/>
        </w:rPr>
      </w:pPr>
    </w:p>
    <w:p w14:paraId="354DEE42" w14:textId="77777777" w:rsidR="000D3A96" w:rsidRDefault="000D3A96">
      <w:pPr>
        <w:jc w:val="both"/>
        <w:rPr>
          <w:rFonts w:ascii="Arial" w:hAnsi="Arial" w:cs="Arial"/>
          <w:sz w:val="22"/>
          <w:szCs w:val="22"/>
        </w:rPr>
      </w:pPr>
    </w:p>
    <w:p w14:paraId="354DEE43" w14:textId="77777777" w:rsidR="000D3A96" w:rsidRDefault="000D3A96">
      <w:pPr>
        <w:jc w:val="both"/>
        <w:rPr>
          <w:rFonts w:ascii="Arial" w:hAnsi="Arial" w:cs="Arial"/>
          <w:sz w:val="22"/>
          <w:szCs w:val="22"/>
        </w:rPr>
      </w:pPr>
    </w:p>
    <w:p w14:paraId="354DEE44" w14:textId="77777777" w:rsidR="000D3A96" w:rsidRDefault="000D3A96">
      <w:pPr>
        <w:jc w:val="both"/>
        <w:rPr>
          <w:rFonts w:ascii="Arial" w:hAnsi="Arial" w:cs="Arial"/>
          <w:sz w:val="22"/>
          <w:szCs w:val="22"/>
        </w:rPr>
      </w:pPr>
    </w:p>
    <w:p w14:paraId="354DEE45" w14:textId="77777777" w:rsidR="000D3A96" w:rsidRDefault="000D3A96">
      <w:pPr>
        <w:jc w:val="both"/>
        <w:rPr>
          <w:rFonts w:ascii="Arial" w:hAnsi="Arial" w:cs="Arial"/>
          <w:sz w:val="22"/>
          <w:szCs w:val="22"/>
        </w:rPr>
      </w:pPr>
    </w:p>
    <w:p w14:paraId="354DEE46" w14:textId="77777777" w:rsidR="000D3A96" w:rsidRDefault="000D3A96">
      <w:pPr>
        <w:jc w:val="both"/>
        <w:rPr>
          <w:rFonts w:ascii="Arial" w:hAnsi="Arial" w:cs="Arial"/>
          <w:sz w:val="22"/>
          <w:szCs w:val="22"/>
        </w:rPr>
      </w:pPr>
    </w:p>
    <w:p w14:paraId="354DEE47" w14:textId="77777777" w:rsidR="000D3A96" w:rsidRDefault="000D3A96">
      <w:pPr>
        <w:jc w:val="both"/>
        <w:rPr>
          <w:rFonts w:ascii="Arial" w:hAnsi="Arial" w:cs="Arial"/>
          <w:sz w:val="22"/>
          <w:szCs w:val="22"/>
        </w:rPr>
      </w:pPr>
    </w:p>
    <w:p w14:paraId="354DEE48" w14:textId="77777777" w:rsidR="000D3A96" w:rsidRDefault="000D3A96">
      <w:pPr>
        <w:jc w:val="both"/>
        <w:rPr>
          <w:rFonts w:ascii="Arial" w:hAnsi="Arial" w:cs="Arial"/>
          <w:sz w:val="22"/>
          <w:szCs w:val="22"/>
        </w:rPr>
      </w:pPr>
    </w:p>
    <w:p w14:paraId="354DEE49" w14:textId="77777777" w:rsidR="000D3A96" w:rsidRDefault="000D3A96">
      <w:pPr>
        <w:jc w:val="both"/>
        <w:rPr>
          <w:rFonts w:ascii="Arial" w:hAnsi="Arial" w:cs="Arial"/>
          <w:sz w:val="22"/>
          <w:szCs w:val="22"/>
        </w:rPr>
      </w:pPr>
    </w:p>
    <w:p w14:paraId="354DEE4A" w14:textId="77777777" w:rsidR="000D3A96" w:rsidRDefault="000D3A96">
      <w:pPr>
        <w:jc w:val="both"/>
      </w:pPr>
      <w:r>
        <w:rPr>
          <w:rFonts w:ascii="Arial" w:hAnsi="Arial" w:cs="Arial"/>
          <w:sz w:val="22"/>
          <w:szCs w:val="22"/>
        </w:rPr>
        <w:lastRenderedPageBreak/>
        <w:t>Fig.24.1</w:t>
      </w:r>
      <w:r w:rsidR="00645761">
        <w:rPr>
          <w:rFonts w:ascii="Arial" w:hAnsi="Arial" w:cs="Arial"/>
          <w:sz w:val="22"/>
          <w:szCs w:val="22"/>
        </w:rPr>
        <w:t>9</w:t>
      </w:r>
      <w:r w:rsidR="008B06B4">
        <w:rPr>
          <w:noProof/>
        </w:rPr>
        <w:drawing>
          <wp:inline distT="0" distB="0" distL="0" distR="0" wp14:anchorId="354DF452" wp14:editId="354DF453">
            <wp:extent cx="6042660" cy="3749040"/>
            <wp:effectExtent l="19050" t="19050" r="15240" b="22860"/>
            <wp:docPr id="435" name="Picture 435"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5" descr="clip_image001"/>
                    <pic:cNvPicPr>
                      <a:picLocks noChangeArrowheads="1"/>
                    </pic:cNvPicPr>
                  </pic:nvPicPr>
                  <pic:blipFill>
                    <a:blip r:embed="rId127" cstate="print"/>
                    <a:srcRect/>
                    <a:stretch>
                      <a:fillRect/>
                    </a:stretch>
                  </pic:blipFill>
                  <pic:spPr bwMode="auto">
                    <a:xfrm>
                      <a:off x="0" y="0"/>
                      <a:ext cx="6042660" cy="3749040"/>
                    </a:xfrm>
                    <a:prstGeom prst="rect">
                      <a:avLst/>
                    </a:prstGeom>
                    <a:noFill/>
                    <a:ln w="6350" cmpd="sng">
                      <a:solidFill>
                        <a:srgbClr val="000000"/>
                      </a:solidFill>
                      <a:miter lim="800000"/>
                      <a:headEnd/>
                      <a:tailEnd/>
                    </a:ln>
                    <a:effectLst/>
                  </pic:spPr>
                </pic:pic>
              </a:graphicData>
            </a:graphic>
          </wp:inline>
        </w:drawing>
      </w:r>
    </w:p>
    <w:p w14:paraId="354DEE4B" w14:textId="77777777" w:rsidR="000D3A96" w:rsidRDefault="000D3A96">
      <w:pPr>
        <w:jc w:val="both"/>
        <w:rPr>
          <w:rFonts w:ascii="Arial" w:hAnsi="Arial" w:cs="Arial"/>
          <w:sz w:val="22"/>
          <w:szCs w:val="22"/>
        </w:rPr>
      </w:pPr>
    </w:p>
    <w:p w14:paraId="354DEE4C" w14:textId="77777777" w:rsidR="000D3A96" w:rsidRDefault="000D3A96">
      <w:pPr>
        <w:ind w:firstLine="720"/>
        <w:jc w:val="both"/>
        <w:rPr>
          <w:rFonts w:ascii="Arial" w:hAnsi="Arial" w:cs="Arial"/>
          <w:sz w:val="22"/>
          <w:szCs w:val="22"/>
        </w:rPr>
      </w:pPr>
      <w:r>
        <w:rPr>
          <w:rFonts w:ascii="Arial" w:hAnsi="Arial" w:cs="Arial"/>
          <w:sz w:val="22"/>
          <w:szCs w:val="22"/>
        </w:rPr>
        <w:t xml:space="preserve">Note that on the breakout days (trading out of the projected range) that the Fib extensions are subsequent high probability targets (using the -.618, -1.0, -1.618, 2.618 and so on). The confluence of daily and weekly fib levels is significant also as they project a common target and increase the probability of price following through to those levels. </w:t>
      </w:r>
    </w:p>
    <w:p w14:paraId="354DEE4D" w14:textId="77777777" w:rsidR="000D3A96" w:rsidRDefault="000D3A96">
      <w:pPr>
        <w:jc w:val="both"/>
      </w:pPr>
      <w:r>
        <w:rPr>
          <w:rFonts w:ascii="Arial" w:hAnsi="Arial" w:cs="Arial"/>
          <w:sz w:val="22"/>
          <w:szCs w:val="22"/>
        </w:rPr>
        <w:lastRenderedPageBreak/>
        <w:t>Fig.24.</w:t>
      </w:r>
      <w:r w:rsidR="00645761">
        <w:rPr>
          <w:rFonts w:ascii="Arial" w:hAnsi="Arial" w:cs="Arial"/>
          <w:sz w:val="22"/>
          <w:szCs w:val="22"/>
        </w:rPr>
        <w:t>20</w:t>
      </w:r>
      <w:r w:rsidR="008B06B4">
        <w:rPr>
          <w:noProof/>
        </w:rPr>
        <w:drawing>
          <wp:inline distT="0" distB="0" distL="0" distR="0" wp14:anchorId="354DF454" wp14:editId="354DF455">
            <wp:extent cx="6050280" cy="3749040"/>
            <wp:effectExtent l="19050" t="19050" r="26670" b="22860"/>
            <wp:docPr id="436" name="Picture 436"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6" descr="clip_image001"/>
                    <pic:cNvPicPr>
                      <a:picLocks noChangeArrowheads="1"/>
                    </pic:cNvPicPr>
                  </pic:nvPicPr>
                  <pic:blipFill>
                    <a:blip r:embed="rId128" cstate="print"/>
                    <a:srcRect/>
                    <a:stretch>
                      <a:fillRect/>
                    </a:stretch>
                  </pic:blipFill>
                  <pic:spPr bwMode="auto">
                    <a:xfrm>
                      <a:off x="0" y="0"/>
                      <a:ext cx="6050280" cy="3749040"/>
                    </a:xfrm>
                    <a:prstGeom prst="rect">
                      <a:avLst/>
                    </a:prstGeom>
                    <a:noFill/>
                    <a:ln w="6350" cmpd="sng">
                      <a:solidFill>
                        <a:srgbClr val="000000"/>
                      </a:solidFill>
                      <a:miter lim="800000"/>
                      <a:headEnd/>
                      <a:tailEnd/>
                    </a:ln>
                    <a:effectLst/>
                  </pic:spPr>
                </pic:pic>
              </a:graphicData>
            </a:graphic>
          </wp:inline>
        </w:drawing>
      </w:r>
    </w:p>
    <w:p w14:paraId="354DEE4E" w14:textId="77777777" w:rsidR="000D3A96" w:rsidRDefault="000D3A96">
      <w:pPr>
        <w:jc w:val="both"/>
      </w:pPr>
    </w:p>
    <w:p w14:paraId="354DEE4F" w14:textId="2DD2047D" w:rsidR="000D3A96" w:rsidRDefault="000D3A96">
      <w:pPr>
        <w:ind w:firstLine="720"/>
        <w:jc w:val="both"/>
        <w:rPr>
          <w:rFonts w:ascii="Arial" w:hAnsi="Arial" w:cs="Arial"/>
          <w:sz w:val="22"/>
          <w:szCs w:val="22"/>
        </w:rPr>
      </w:pPr>
      <w:r>
        <w:rPr>
          <w:rFonts w:ascii="Arial" w:hAnsi="Arial" w:cs="Arial"/>
          <w:sz w:val="22"/>
          <w:szCs w:val="22"/>
        </w:rPr>
        <w:t xml:space="preserve">I’ve programmed these projections into Trade </w:t>
      </w:r>
      <w:proofErr w:type="gramStart"/>
      <w:r>
        <w:rPr>
          <w:rFonts w:ascii="Arial" w:hAnsi="Arial" w:cs="Arial"/>
          <w:sz w:val="22"/>
          <w:szCs w:val="22"/>
        </w:rPr>
        <w:t>Navigator</w:t>
      </w:r>
      <w:proofErr w:type="gramEnd"/>
      <w:r>
        <w:rPr>
          <w:rFonts w:ascii="Arial" w:hAnsi="Arial" w:cs="Arial"/>
          <w:sz w:val="22"/>
          <w:szCs w:val="22"/>
        </w:rPr>
        <w:t xml:space="preserve"> and they are available as a “Library” download for TN </w:t>
      </w:r>
      <w:r w:rsidR="00920EBD">
        <w:rPr>
          <w:rFonts w:ascii="Arial" w:hAnsi="Arial" w:cs="Arial"/>
          <w:sz w:val="22"/>
          <w:szCs w:val="22"/>
        </w:rPr>
        <w:t>users but</w:t>
      </w:r>
      <w:r>
        <w:rPr>
          <w:rFonts w:ascii="Arial" w:hAnsi="Arial" w:cs="Arial"/>
          <w:sz w:val="22"/>
          <w:szCs w:val="22"/>
        </w:rPr>
        <w:t xml:space="preserve"> also post these levels on </w:t>
      </w:r>
      <w:hyperlink r:id="rId129" w:history="1">
        <w:r>
          <w:rPr>
            <w:rStyle w:val="Hyperlink"/>
            <w:rFonts w:ascii="Arial" w:hAnsi="Arial" w:cs="Arial"/>
            <w:sz w:val="22"/>
            <w:szCs w:val="22"/>
          </w:rPr>
          <w:t>http://TradeForeignCurrencies.com</w:t>
        </w:r>
      </w:hyperlink>
      <w:r>
        <w:rPr>
          <w:rFonts w:ascii="Arial" w:hAnsi="Arial" w:cs="Arial"/>
          <w:sz w:val="22"/>
          <w:szCs w:val="22"/>
        </w:rPr>
        <w:t xml:space="preserve">  for everyone to have. I’ve also tested the projected levels in the equity indexes (S&amp;P Emini, Emini Russell 2000, Emini Dow and the Emini Nasdaq) with equal results. </w:t>
      </w:r>
    </w:p>
    <w:p w14:paraId="354DEE50" w14:textId="77777777" w:rsidR="000D3A96" w:rsidRDefault="000D3A96">
      <w:pPr>
        <w:jc w:val="both"/>
        <w:rPr>
          <w:rFonts w:ascii="Arial" w:hAnsi="Arial" w:cs="Arial"/>
          <w:b/>
          <w:sz w:val="22"/>
          <w:szCs w:val="22"/>
        </w:rPr>
      </w:pPr>
    </w:p>
    <w:p w14:paraId="354DEE51" w14:textId="77777777" w:rsidR="000D3A96" w:rsidRDefault="000D3A96">
      <w:pPr>
        <w:pStyle w:val="Heading3"/>
      </w:pPr>
      <w:bookmarkStart w:id="373" w:name="_Toc203391056"/>
      <w:bookmarkStart w:id="374" w:name="_Toc363377929"/>
      <w:bookmarkStart w:id="375" w:name="_Toc237079056"/>
      <w:r>
        <w:t>Correlation of Cross Currencies</w:t>
      </w:r>
      <w:bookmarkEnd w:id="373"/>
      <w:bookmarkEnd w:id="374"/>
      <w:bookmarkEnd w:id="375"/>
    </w:p>
    <w:p w14:paraId="354DEE52" w14:textId="77777777" w:rsidR="000D3A96" w:rsidRDefault="000D3A96">
      <w:pPr>
        <w:jc w:val="both"/>
        <w:rPr>
          <w:rFonts w:ascii="Arial" w:hAnsi="Arial" w:cs="Arial"/>
          <w:b/>
          <w:sz w:val="22"/>
          <w:szCs w:val="22"/>
        </w:rPr>
      </w:pPr>
    </w:p>
    <w:p w14:paraId="354DEE53" w14:textId="77777777" w:rsidR="000D3A96" w:rsidRDefault="000D3A96">
      <w:pPr>
        <w:ind w:right="-14" w:firstLine="720"/>
        <w:jc w:val="both"/>
        <w:rPr>
          <w:rFonts w:ascii="Arial" w:hAnsi="Arial" w:cs="Arial"/>
          <w:sz w:val="22"/>
          <w:szCs w:val="22"/>
        </w:rPr>
      </w:pPr>
      <w:r>
        <w:rPr>
          <w:rFonts w:ascii="Arial" w:hAnsi="Arial" w:cs="Arial"/>
          <w:sz w:val="22"/>
          <w:szCs w:val="22"/>
        </w:rPr>
        <w:t xml:space="preserve">In the Forex Market, currencies move up and down in relation to each other </w:t>
      </w:r>
      <w:r w:rsidR="008C0ABC">
        <w:rPr>
          <w:rFonts w:ascii="Arial" w:hAnsi="Arial" w:cs="Arial"/>
          <w:sz w:val="22"/>
          <w:szCs w:val="22"/>
        </w:rPr>
        <w:t>(</w:t>
      </w:r>
      <w:r>
        <w:rPr>
          <w:rFonts w:ascii="Arial" w:hAnsi="Arial" w:cs="Arial"/>
          <w:sz w:val="22"/>
          <w:szCs w:val="22"/>
        </w:rPr>
        <w:t>For example, as a general rule, as the Euro goes up, the Pound should go up also</w:t>
      </w:r>
      <w:r w:rsidR="008C0ABC">
        <w:rPr>
          <w:rFonts w:ascii="Arial" w:hAnsi="Arial" w:cs="Arial"/>
          <w:sz w:val="22"/>
          <w:szCs w:val="22"/>
        </w:rPr>
        <w:t>)</w:t>
      </w:r>
      <w:r>
        <w:rPr>
          <w:rFonts w:ascii="Arial" w:hAnsi="Arial" w:cs="Arial"/>
          <w:sz w:val="22"/>
          <w:szCs w:val="22"/>
        </w:rPr>
        <w:t xml:space="preserve">. This is due to their relationship with the US Dollar (EUR/USD &amp; GBP/USD – both are quoted in US Dollars). This called a “positive correlation” (they generally move in the same direction). On the flip side are the Euro and the </w:t>
      </w:r>
      <w:proofErr w:type="spellStart"/>
      <w:r>
        <w:rPr>
          <w:rFonts w:ascii="Arial" w:hAnsi="Arial" w:cs="Arial"/>
          <w:sz w:val="22"/>
          <w:szCs w:val="22"/>
        </w:rPr>
        <w:t>Swissy</w:t>
      </w:r>
      <w:proofErr w:type="spellEnd"/>
      <w:r>
        <w:rPr>
          <w:rFonts w:ascii="Arial" w:hAnsi="Arial" w:cs="Arial"/>
          <w:sz w:val="22"/>
          <w:szCs w:val="22"/>
        </w:rPr>
        <w:t xml:space="preserve">, they generally move in opposite directions (as the Euro goes up; the </w:t>
      </w:r>
      <w:proofErr w:type="spellStart"/>
      <w:r>
        <w:rPr>
          <w:rFonts w:ascii="Arial" w:hAnsi="Arial" w:cs="Arial"/>
          <w:sz w:val="22"/>
          <w:szCs w:val="22"/>
        </w:rPr>
        <w:t>Swissy</w:t>
      </w:r>
      <w:proofErr w:type="spellEnd"/>
      <w:r>
        <w:rPr>
          <w:rFonts w:ascii="Arial" w:hAnsi="Arial" w:cs="Arial"/>
          <w:sz w:val="22"/>
          <w:szCs w:val="22"/>
        </w:rPr>
        <w:t xml:space="preserve"> goes down). This is called “negative correlation” (EUR/USD &amp; USD/CHF – they are quoted in different currencies). Figure 24.2</w:t>
      </w:r>
      <w:r w:rsidR="008F08DE">
        <w:rPr>
          <w:rFonts w:ascii="Arial" w:hAnsi="Arial" w:cs="Arial"/>
          <w:sz w:val="22"/>
          <w:szCs w:val="22"/>
        </w:rPr>
        <w:t>1</w:t>
      </w:r>
      <w:r>
        <w:rPr>
          <w:rFonts w:ascii="Arial" w:hAnsi="Arial" w:cs="Arial"/>
          <w:sz w:val="22"/>
          <w:szCs w:val="22"/>
        </w:rPr>
        <w:t xml:space="preserve"> is a 20 minute chart of the Euro (on top in black) and the </w:t>
      </w:r>
      <w:proofErr w:type="spellStart"/>
      <w:r>
        <w:rPr>
          <w:rFonts w:ascii="Arial" w:hAnsi="Arial" w:cs="Arial"/>
          <w:sz w:val="22"/>
          <w:szCs w:val="22"/>
        </w:rPr>
        <w:t>Swissy</w:t>
      </w:r>
      <w:proofErr w:type="spellEnd"/>
      <w:r>
        <w:rPr>
          <w:rFonts w:ascii="Arial" w:hAnsi="Arial" w:cs="Arial"/>
          <w:sz w:val="22"/>
          <w:szCs w:val="22"/>
        </w:rPr>
        <w:t xml:space="preserve"> (bottom, blue):</w:t>
      </w:r>
    </w:p>
    <w:p w14:paraId="354DEE54" w14:textId="77777777" w:rsidR="000D3A96" w:rsidRDefault="000D3A96">
      <w:pPr>
        <w:jc w:val="both"/>
      </w:pPr>
    </w:p>
    <w:p w14:paraId="354DEE55" w14:textId="77777777" w:rsidR="000D3A96" w:rsidRDefault="000D3A96">
      <w:pPr>
        <w:jc w:val="both"/>
      </w:pPr>
    </w:p>
    <w:p w14:paraId="354DEE56" w14:textId="77777777" w:rsidR="000D3A96" w:rsidRDefault="000D3A96">
      <w:pPr>
        <w:jc w:val="both"/>
      </w:pPr>
    </w:p>
    <w:p w14:paraId="354DEE57" w14:textId="77777777" w:rsidR="000D3A96" w:rsidRDefault="000D3A96">
      <w:pPr>
        <w:jc w:val="both"/>
      </w:pPr>
    </w:p>
    <w:p w14:paraId="354DEE58" w14:textId="77777777" w:rsidR="000D3A96" w:rsidRDefault="000D3A96">
      <w:pPr>
        <w:jc w:val="both"/>
      </w:pPr>
    </w:p>
    <w:p w14:paraId="354DEE59" w14:textId="77777777" w:rsidR="000D3A96" w:rsidRDefault="000D3A96">
      <w:pPr>
        <w:jc w:val="both"/>
        <w:rPr>
          <w:rFonts w:ascii="Arial" w:hAnsi="Arial" w:cs="Arial"/>
          <w:sz w:val="22"/>
          <w:szCs w:val="22"/>
        </w:rPr>
      </w:pPr>
      <w:r>
        <w:rPr>
          <w:rFonts w:ascii="Arial" w:hAnsi="Arial" w:cs="Arial"/>
          <w:sz w:val="22"/>
          <w:szCs w:val="22"/>
        </w:rPr>
        <w:lastRenderedPageBreak/>
        <w:t>Figure 24.2</w:t>
      </w:r>
      <w:r w:rsidR="00645761">
        <w:rPr>
          <w:rFonts w:ascii="Arial" w:hAnsi="Arial" w:cs="Arial"/>
          <w:sz w:val="22"/>
          <w:szCs w:val="22"/>
        </w:rPr>
        <w:t>1</w:t>
      </w:r>
    </w:p>
    <w:p w14:paraId="354DEE5A" w14:textId="77777777" w:rsidR="000D3A96" w:rsidRDefault="008B06B4">
      <w:pPr>
        <w:jc w:val="both"/>
      </w:pPr>
      <w:r>
        <w:rPr>
          <w:noProof/>
        </w:rPr>
        <w:drawing>
          <wp:inline distT="0" distB="0" distL="0" distR="0" wp14:anchorId="354DF456" wp14:editId="354DF457">
            <wp:extent cx="6050280" cy="3749040"/>
            <wp:effectExtent l="19050" t="19050" r="26670" b="22860"/>
            <wp:docPr id="437" name="Picture 4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rrowheads="1"/>
                    </pic:cNvPicPr>
                  </pic:nvPicPr>
                  <pic:blipFill>
                    <a:blip r:embed="rId130" cstate="print"/>
                    <a:srcRect/>
                    <a:stretch>
                      <a:fillRect/>
                    </a:stretch>
                  </pic:blipFill>
                  <pic:spPr bwMode="auto">
                    <a:xfrm>
                      <a:off x="0" y="0"/>
                      <a:ext cx="6050280" cy="3749040"/>
                    </a:xfrm>
                    <a:prstGeom prst="rect">
                      <a:avLst/>
                    </a:prstGeom>
                    <a:noFill/>
                    <a:ln w="6350" cmpd="sng">
                      <a:solidFill>
                        <a:srgbClr val="000000"/>
                      </a:solidFill>
                      <a:miter lim="800000"/>
                      <a:headEnd/>
                      <a:tailEnd/>
                    </a:ln>
                    <a:effectLst/>
                  </pic:spPr>
                </pic:pic>
              </a:graphicData>
            </a:graphic>
          </wp:inline>
        </w:drawing>
      </w:r>
    </w:p>
    <w:p w14:paraId="354DEE5B" w14:textId="77777777" w:rsidR="000D3A96" w:rsidRDefault="000D3A96">
      <w:pPr>
        <w:jc w:val="both"/>
      </w:pPr>
    </w:p>
    <w:p w14:paraId="354DEE5C" w14:textId="77777777" w:rsidR="000D3A96" w:rsidRDefault="000D3A96">
      <w:pPr>
        <w:ind w:right="-14"/>
        <w:jc w:val="both"/>
        <w:rPr>
          <w:rFonts w:ascii="Arial" w:hAnsi="Arial" w:cs="Arial"/>
          <w:sz w:val="22"/>
          <w:szCs w:val="22"/>
        </w:rPr>
      </w:pPr>
      <w:r>
        <w:tab/>
      </w:r>
      <w:r>
        <w:rPr>
          <w:rFonts w:ascii="Arial" w:hAnsi="Arial" w:cs="Arial"/>
          <w:sz w:val="22"/>
          <w:szCs w:val="22"/>
        </w:rPr>
        <w:t>You can clearly see the negative correlation (movement in opposite directions) as plotted in Figure 24.2</w:t>
      </w:r>
      <w:r w:rsidR="00645761">
        <w:rPr>
          <w:rFonts w:ascii="Arial" w:hAnsi="Arial" w:cs="Arial"/>
          <w:sz w:val="22"/>
          <w:szCs w:val="22"/>
        </w:rPr>
        <w:t>1</w:t>
      </w:r>
      <w:r>
        <w:rPr>
          <w:rFonts w:ascii="Arial" w:hAnsi="Arial" w:cs="Arial"/>
          <w:sz w:val="22"/>
          <w:szCs w:val="22"/>
        </w:rPr>
        <w:t xml:space="preserve">. </w:t>
      </w:r>
      <w:proofErr w:type="spellStart"/>
      <w:r>
        <w:rPr>
          <w:rFonts w:ascii="Arial" w:hAnsi="Arial" w:cs="Arial"/>
          <w:sz w:val="22"/>
          <w:szCs w:val="22"/>
        </w:rPr>
        <w:t>TradeSense</w:t>
      </w:r>
      <w:proofErr w:type="spellEnd"/>
      <w:r>
        <w:rPr>
          <w:rFonts w:ascii="Arial" w:hAnsi="Arial" w:cs="Arial"/>
          <w:sz w:val="22"/>
          <w:szCs w:val="22"/>
        </w:rPr>
        <w:t xml:space="preserve"> has a function which allows us to see this relationship as an indicator [Correlation (Open , Close) for example, which measures the relationship between two functions]. This relationship is measured by a mathematical formula called the “Correlation Coefficient” and it plots a number between positive 1.0 and negative 1.0. A positive correlation (moves the same) is measured the closer to positive 1.0 the coefficient gets and a negative correlation is measured the closer to negative 1.0 the coefficient gets. </w:t>
      </w:r>
    </w:p>
    <w:p w14:paraId="354DEE5D" w14:textId="77777777" w:rsidR="000D3A96" w:rsidRDefault="000D3A96">
      <w:pPr>
        <w:ind w:right="-14" w:firstLine="720"/>
        <w:jc w:val="both"/>
        <w:rPr>
          <w:rFonts w:ascii="Arial" w:hAnsi="Arial" w:cs="Arial"/>
          <w:sz w:val="22"/>
          <w:szCs w:val="22"/>
        </w:rPr>
      </w:pPr>
      <w:r>
        <w:rPr>
          <w:rFonts w:ascii="Arial" w:hAnsi="Arial" w:cs="Arial"/>
          <w:sz w:val="22"/>
          <w:szCs w:val="22"/>
        </w:rPr>
        <w:t>Figure 24.2</w:t>
      </w:r>
      <w:r w:rsidR="00645761">
        <w:rPr>
          <w:rFonts w:ascii="Arial" w:hAnsi="Arial" w:cs="Arial"/>
          <w:sz w:val="22"/>
          <w:szCs w:val="22"/>
        </w:rPr>
        <w:t>2</w:t>
      </w:r>
      <w:r>
        <w:rPr>
          <w:rFonts w:ascii="Arial" w:hAnsi="Arial" w:cs="Arial"/>
          <w:sz w:val="22"/>
          <w:szCs w:val="22"/>
        </w:rPr>
        <w:t xml:space="preserve"> displays the Correlation Coefficient of the Euro/</w:t>
      </w:r>
      <w:proofErr w:type="spellStart"/>
      <w:r>
        <w:rPr>
          <w:rFonts w:ascii="Arial" w:hAnsi="Arial" w:cs="Arial"/>
          <w:sz w:val="22"/>
          <w:szCs w:val="22"/>
        </w:rPr>
        <w:t>Swissy</w:t>
      </w:r>
      <w:proofErr w:type="spellEnd"/>
      <w:r>
        <w:rPr>
          <w:rFonts w:ascii="Arial" w:hAnsi="Arial" w:cs="Arial"/>
          <w:sz w:val="22"/>
          <w:szCs w:val="22"/>
        </w:rPr>
        <w:t xml:space="preserve"> (EUR/CHF) from figure 24.2</w:t>
      </w:r>
      <w:r w:rsidR="00645761">
        <w:rPr>
          <w:rFonts w:ascii="Arial" w:hAnsi="Arial" w:cs="Arial"/>
          <w:sz w:val="22"/>
          <w:szCs w:val="22"/>
        </w:rPr>
        <w:t>1</w:t>
      </w:r>
      <w:r>
        <w:rPr>
          <w:rFonts w:ascii="Arial" w:hAnsi="Arial" w:cs="Arial"/>
          <w:sz w:val="22"/>
          <w:szCs w:val="22"/>
        </w:rPr>
        <w:t xml:space="preserve"> and, as expected, the indicator registers closer to minus 1.0 most of the time:</w:t>
      </w:r>
    </w:p>
    <w:p w14:paraId="354DEE5E" w14:textId="77777777" w:rsidR="000D3A96" w:rsidRDefault="000D3A96">
      <w:pPr>
        <w:ind w:right="-14"/>
        <w:jc w:val="both"/>
        <w:rPr>
          <w:rFonts w:ascii="Arial" w:hAnsi="Arial" w:cs="Arial"/>
          <w:sz w:val="22"/>
          <w:szCs w:val="22"/>
        </w:rPr>
      </w:pPr>
    </w:p>
    <w:p w14:paraId="354DEE5F" w14:textId="77777777" w:rsidR="000D3A96" w:rsidRDefault="000D3A96">
      <w:pPr>
        <w:ind w:right="-14"/>
        <w:jc w:val="both"/>
      </w:pPr>
    </w:p>
    <w:p w14:paraId="354DEE60" w14:textId="77777777" w:rsidR="000D3A96" w:rsidRDefault="000D3A96">
      <w:pPr>
        <w:ind w:right="-14"/>
        <w:jc w:val="both"/>
      </w:pPr>
    </w:p>
    <w:p w14:paraId="354DEE61" w14:textId="77777777" w:rsidR="000D3A96" w:rsidRDefault="000D3A96">
      <w:pPr>
        <w:ind w:right="-14"/>
        <w:jc w:val="both"/>
      </w:pPr>
    </w:p>
    <w:p w14:paraId="354DEE62" w14:textId="77777777" w:rsidR="000D3A96" w:rsidRDefault="000D3A96">
      <w:pPr>
        <w:ind w:right="-14"/>
        <w:jc w:val="both"/>
      </w:pPr>
    </w:p>
    <w:p w14:paraId="354DEE63" w14:textId="77777777" w:rsidR="000D3A96" w:rsidRDefault="000D3A96">
      <w:pPr>
        <w:ind w:right="-14"/>
        <w:jc w:val="both"/>
      </w:pPr>
    </w:p>
    <w:p w14:paraId="354DEE64" w14:textId="77777777" w:rsidR="000D3A96" w:rsidRDefault="000D3A96">
      <w:pPr>
        <w:ind w:right="-14"/>
        <w:jc w:val="both"/>
      </w:pPr>
    </w:p>
    <w:p w14:paraId="354DEE65" w14:textId="77777777" w:rsidR="000D3A96" w:rsidRDefault="000D3A96">
      <w:pPr>
        <w:ind w:right="-14"/>
        <w:jc w:val="both"/>
      </w:pPr>
    </w:p>
    <w:p w14:paraId="354DEE66" w14:textId="77777777" w:rsidR="000D3A96" w:rsidRDefault="000D3A96">
      <w:pPr>
        <w:ind w:right="-14"/>
        <w:jc w:val="both"/>
      </w:pPr>
    </w:p>
    <w:p w14:paraId="354DEE67" w14:textId="77777777" w:rsidR="000D3A96" w:rsidRDefault="000D3A96">
      <w:pPr>
        <w:ind w:right="-14"/>
        <w:jc w:val="both"/>
      </w:pPr>
    </w:p>
    <w:p w14:paraId="354DEE68" w14:textId="77777777" w:rsidR="000D3A96" w:rsidRDefault="000D3A96">
      <w:pPr>
        <w:ind w:right="-14"/>
        <w:jc w:val="both"/>
      </w:pPr>
    </w:p>
    <w:p w14:paraId="354DEE69" w14:textId="77777777" w:rsidR="000D3A96" w:rsidRDefault="000D3A96">
      <w:pPr>
        <w:ind w:right="-14"/>
        <w:jc w:val="both"/>
      </w:pPr>
    </w:p>
    <w:p w14:paraId="354DEE6A" w14:textId="77777777" w:rsidR="000D3A96" w:rsidRDefault="000D3A96">
      <w:pPr>
        <w:jc w:val="both"/>
        <w:rPr>
          <w:rFonts w:ascii="Arial" w:hAnsi="Arial" w:cs="Arial"/>
          <w:sz w:val="22"/>
          <w:szCs w:val="22"/>
        </w:rPr>
      </w:pPr>
      <w:r>
        <w:rPr>
          <w:rFonts w:ascii="Arial" w:hAnsi="Arial" w:cs="Arial"/>
          <w:sz w:val="22"/>
          <w:szCs w:val="22"/>
        </w:rPr>
        <w:lastRenderedPageBreak/>
        <w:t>Figure 24.2</w:t>
      </w:r>
      <w:r w:rsidR="00645761">
        <w:rPr>
          <w:rFonts w:ascii="Arial" w:hAnsi="Arial" w:cs="Arial"/>
          <w:sz w:val="22"/>
          <w:szCs w:val="22"/>
        </w:rPr>
        <w:t>2</w:t>
      </w:r>
    </w:p>
    <w:p w14:paraId="354DEE6B" w14:textId="77777777" w:rsidR="000D3A96" w:rsidRDefault="008B06B4">
      <w:pPr>
        <w:jc w:val="both"/>
      </w:pPr>
      <w:r>
        <w:rPr>
          <w:noProof/>
        </w:rPr>
        <w:drawing>
          <wp:inline distT="0" distB="0" distL="0" distR="0" wp14:anchorId="354DF458" wp14:editId="354DF459">
            <wp:extent cx="6050280" cy="3749040"/>
            <wp:effectExtent l="19050" t="19050" r="26670" b="22860"/>
            <wp:docPr id="438" name="Picture 4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rrowheads="1"/>
                    </pic:cNvPicPr>
                  </pic:nvPicPr>
                  <pic:blipFill>
                    <a:blip r:embed="rId131" cstate="print"/>
                    <a:srcRect/>
                    <a:stretch>
                      <a:fillRect/>
                    </a:stretch>
                  </pic:blipFill>
                  <pic:spPr bwMode="auto">
                    <a:xfrm>
                      <a:off x="0" y="0"/>
                      <a:ext cx="6050280" cy="3749040"/>
                    </a:xfrm>
                    <a:prstGeom prst="rect">
                      <a:avLst/>
                    </a:prstGeom>
                    <a:noFill/>
                    <a:ln w="6350" cmpd="sng">
                      <a:solidFill>
                        <a:srgbClr val="000000"/>
                      </a:solidFill>
                      <a:miter lim="800000"/>
                      <a:headEnd/>
                      <a:tailEnd/>
                    </a:ln>
                    <a:effectLst/>
                  </pic:spPr>
                </pic:pic>
              </a:graphicData>
            </a:graphic>
          </wp:inline>
        </w:drawing>
      </w:r>
    </w:p>
    <w:p w14:paraId="354DEE6C" w14:textId="77777777" w:rsidR="000D3A96" w:rsidRDefault="000D3A96">
      <w:pPr>
        <w:jc w:val="both"/>
      </w:pPr>
    </w:p>
    <w:p w14:paraId="354DEE6D" w14:textId="77777777" w:rsidR="000D3A96" w:rsidRDefault="000D3A96">
      <w:pPr>
        <w:ind w:right="-14" w:firstLine="720"/>
        <w:jc w:val="both"/>
        <w:rPr>
          <w:rFonts w:ascii="Arial" w:hAnsi="Arial" w:cs="Arial"/>
          <w:sz w:val="22"/>
          <w:szCs w:val="22"/>
        </w:rPr>
      </w:pPr>
      <w:proofErr w:type="gramStart"/>
      <w:r>
        <w:rPr>
          <w:rFonts w:ascii="Arial" w:hAnsi="Arial" w:cs="Arial"/>
          <w:sz w:val="22"/>
          <w:szCs w:val="22"/>
        </w:rPr>
        <w:t>So</w:t>
      </w:r>
      <w:proofErr w:type="gramEnd"/>
      <w:r>
        <w:rPr>
          <w:rFonts w:ascii="Arial" w:hAnsi="Arial" w:cs="Arial"/>
          <w:sz w:val="22"/>
          <w:szCs w:val="22"/>
        </w:rPr>
        <w:t xml:space="preserve"> what are the spikes you ask? They are measuring small changes in the movement (momentum) between the two majors. Between the two majors the difference isn’t obvious, but in the Forex Market this change becomes visible in the price of their cross currency (in this case the EUR/CHF). Figure 24.2</w:t>
      </w:r>
      <w:r w:rsidR="00645761">
        <w:rPr>
          <w:rFonts w:ascii="Arial" w:hAnsi="Arial" w:cs="Arial"/>
          <w:sz w:val="22"/>
          <w:szCs w:val="22"/>
        </w:rPr>
        <w:t>3</w:t>
      </w:r>
      <w:r>
        <w:rPr>
          <w:rFonts w:ascii="Arial" w:hAnsi="Arial" w:cs="Arial"/>
          <w:sz w:val="22"/>
          <w:szCs w:val="22"/>
        </w:rPr>
        <w:t xml:space="preserve"> is the example:</w:t>
      </w:r>
    </w:p>
    <w:p w14:paraId="354DEE6E" w14:textId="77777777" w:rsidR="000D3A96" w:rsidRDefault="000D3A96">
      <w:pPr>
        <w:jc w:val="both"/>
      </w:pPr>
    </w:p>
    <w:p w14:paraId="354DEE6F" w14:textId="77777777" w:rsidR="000D3A96" w:rsidRDefault="000D3A96">
      <w:pPr>
        <w:jc w:val="both"/>
      </w:pPr>
    </w:p>
    <w:p w14:paraId="354DEE70" w14:textId="77777777" w:rsidR="000D3A96" w:rsidRDefault="000D3A96">
      <w:pPr>
        <w:jc w:val="both"/>
      </w:pPr>
    </w:p>
    <w:p w14:paraId="354DEE71" w14:textId="77777777" w:rsidR="000D3A96" w:rsidRDefault="000D3A96">
      <w:pPr>
        <w:jc w:val="both"/>
      </w:pPr>
    </w:p>
    <w:p w14:paraId="354DEE72" w14:textId="77777777" w:rsidR="000D3A96" w:rsidRDefault="000D3A96">
      <w:pPr>
        <w:jc w:val="both"/>
      </w:pPr>
    </w:p>
    <w:p w14:paraId="354DEE73" w14:textId="77777777" w:rsidR="000D3A96" w:rsidRDefault="000D3A96">
      <w:pPr>
        <w:jc w:val="both"/>
      </w:pPr>
    </w:p>
    <w:p w14:paraId="354DEE74" w14:textId="77777777" w:rsidR="000D3A96" w:rsidRDefault="000D3A96">
      <w:pPr>
        <w:jc w:val="both"/>
      </w:pPr>
    </w:p>
    <w:p w14:paraId="354DEE75" w14:textId="77777777" w:rsidR="000D3A96" w:rsidRDefault="000D3A96">
      <w:pPr>
        <w:jc w:val="both"/>
      </w:pPr>
    </w:p>
    <w:p w14:paraId="354DEE76" w14:textId="77777777" w:rsidR="000D3A96" w:rsidRDefault="000D3A96">
      <w:pPr>
        <w:jc w:val="both"/>
      </w:pPr>
    </w:p>
    <w:p w14:paraId="354DEE77" w14:textId="77777777" w:rsidR="000D3A96" w:rsidRDefault="000D3A96">
      <w:pPr>
        <w:jc w:val="both"/>
      </w:pPr>
    </w:p>
    <w:p w14:paraId="354DEE78" w14:textId="77777777" w:rsidR="000D3A96" w:rsidRDefault="000D3A96">
      <w:pPr>
        <w:jc w:val="both"/>
      </w:pPr>
    </w:p>
    <w:p w14:paraId="354DEE79" w14:textId="77777777" w:rsidR="000D3A96" w:rsidRDefault="000D3A96">
      <w:pPr>
        <w:jc w:val="both"/>
      </w:pPr>
    </w:p>
    <w:p w14:paraId="354DEE7A" w14:textId="77777777" w:rsidR="000D3A96" w:rsidRDefault="000D3A96">
      <w:pPr>
        <w:jc w:val="both"/>
      </w:pPr>
    </w:p>
    <w:p w14:paraId="354DEE7B" w14:textId="77777777" w:rsidR="000D3A96" w:rsidRDefault="000D3A96">
      <w:pPr>
        <w:jc w:val="both"/>
      </w:pPr>
    </w:p>
    <w:p w14:paraId="354DEE7C" w14:textId="77777777" w:rsidR="000D3A96" w:rsidRDefault="000D3A96">
      <w:pPr>
        <w:jc w:val="both"/>
      </w:pPr>
    </w:p>
    <w:p w14:paraId="354DEE7D" w14:textId="77777777" w:rsidR="000D3A96" w:rsidRDefault="000D3A96">
      <w:pPr>
        <w:jc w:val="both"/>
      </w:pPr>
    </w:p>
    <w:p w14:paraId="354DEE7E" w14:textId="77777777" w:rsidR="000D3A96" w:rsidRDefault="000D3A96">
      <w:pPr>
        <w:jc w:val="both"/>
        <w:rPr>
          <w:rFonts w:ascii="Arial" w:hAnsi="Arial" w:cs="Arial"/>
          <w:sz w:val="22"/>
          <w:szCs w:val="22"/>
        </w:rPr>
      </w:pPr>
      <w:r>
        <w:rPr>
          <w:rFonts w:ascii="Arial" w:hAnsi="Arial" w:cs="Arial"/>
          <w:sz w:val="22"/>
          <w:szCs w:val="22"/>
        </w:rPr>
        <w:lastRenderedPageBreak/>
        <w:t>Figure 24.2</w:t>
      </w:r>
      <w:r w:rsidR="00645761">
        <w:rPr>
          <w:rFonts w:ascii="Arial" w:hAnsi="Arial" w:cs="Arial"/>
          <w:sz w:val="22"/>
          <w:szCs w:val="22"/>
        </w:rPr>
        <w:t>3</w:t>
      </w:r>
      <w:r>
        <w:rPr>
          <w:rFonts w:ascii="Arial" w:hAnsi="Arial" w:cs="Arial"/>
          <w:sz w:val="22"/>
          <w:szCs w:val="22"/>
        </w:rPr>
        <w:t>:</w:t>
      </w:r>
    </w:p>
    <w:p w14:paraId="354DEE7F" w14:textId="77777777" w:rsidR="000D3A96" w:rsidRDefault="008B06B4">
      <w:pPr>
        <w:jc w:val="both"/>
      </w:pPr>
      <w:r>
        <w:rPr>
          <w:noProof/>
        </w:rPr>
        <w:drawing>
          <wp:inline distT="0" distB="0" distL="0" distR="0" wp14:anchorId="354DF45A" wp14:editId="354DF45B">
            <wp:extent cx="6050280" cy="3749040"/>
            <wp:effectExtent l="19050" t="19050" r="26670" b="22860"/>
            <wp:docPr id="439" name="Picture 4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rrowheads="1"/>
                    </pic:cNvPicPr>
                  </pic:nvPicPr>
                  <pic:blipFill>
                    <a:blip r:embed="rId132" cstate="print"/>
                    <a:srcRect/>
                    <a:stretch>
                      <a:fillRect/>
                    </a:stretch>
                  </pic:blipFill>
                  <pic:spPr bwMode="auto">
                    <a:xfrm>
                      <a:off x="0" y="0"/>
                      <a:ext cx="6050280" cy="3749040"/>
                    </a:xfrm>
                    <a:prstGeom prst="rect">
                      <a:avLst/>
                    </a:prstGeom>
                    <a:noFill/>
                    <a:ln w="6350" cmpd="sng">
                      <a:solidFill>
                        <a:srgbClr val="000000"/>
                      </a:solidFill>
                      <a:miter lim="800000"/>
                      <a:headEnd/>
                      <a:tailEnd/>
                    </a:ln>
                    <a:effectLst/>
                  </pic:spPr>
                </pic:pic>
              </a:graphicData>
            </a:graphic>
          </wp:inline>
        </w:drawing>
      </w:r>
    </w:p>
    <w:p w14:paraId="354DEE80" w14:textId="77777777" w:rsidR="000D3A96" w:rsidRDefault="000D3A96">
      <w:pPr>
        <w:jc w:val="both"/>
      </w:pPr>
    </w:p>
    <w:p w14:paraId="354DEE81" w14:textId="77777777" w:rsidR="000D3A96" w:rsidRDefault="000D3A96">
      <w:pPr>
        <w:ind w:right="-14"/>
        <w:jc w:val="both"/>
        <w:rPr>
          <w:rFonts w:ascii="Arial" w:hAnsi="Arial" w:cs="Arial"/>
          <w:sz w:val="22"/>
          <w:szCs w:val="22"/>
        </w:rPr>
      </w:pPr>
      <w:r>
        <w:tab/>
      </w:r>
      <w:r>
        <w:rPr>
          <w:rFonts w:ascii="Arial" w:hAnsi="Arial" w:cs="Arial"/>
          <w:sz w:val="22"/>
          <w:szCs w:val="22"/>
        </w:rPr>
        <w:t xml:space="preserve">Despite the consolidation of the Euro and </w:t>
      </w:r>
      <w:proofErr w:type="spellStart"/>
      <w:r>
        <w:rPr>
          <w:rFonts w:ascii="Arial" w:hAnsi="Arial" w:cs="Arial"/>
          <w:sz w:val="22"/>
          <w:szCs w:val="22"/>
        </w:rPr>
        <w:t>Swissy</w:t>
      </w:r>
      <w:proofErr w:type="spellEnd"/>
      <w:r>
        <w:rPr>
          <w:rFonts w:ascii="Arial" w:hAnsi="Arial" w:cs="Arial"/>
          <w:sz w:val="22"/>
          <w:szCs w:val="22"/>
        </w:rPr>
        <w:t xml:space="preserve"> on the left half of the chart, the EUR/CHF jumped from 1.6300 to 1.6340 during the first spike (closing out a Friday’s trading session) and the second spike revealed a counter-move short down to 1.6275 (after the following Sunday’s open). See Figure 24.20 for the resulting trades as two more opportunities this week, a NY session break higher from 1.6310 to as high as 1.6377 and then later that same session a counter move lower from 1.6365 to as low as 1.6250 (Tuesday – based on lower highs and lower lows). </w:t>
      </w:r>
    </w:p>
    <w:p w14:paraId="354DEE82" w14:textId="77777777" w:rsidR="000D3A96" w:rsidRDefault="000D3A96">
      <w:pPr>
        <w:ind w:right="-1260"/>
        <w:jc w:val="both"/>
        <w:rPr>
          <w:rFonts w:ascii="Arial" w:hAnsi="Arial" w:cs="Arial"/>
          <w:sz w:val="22"/>
          <w:szCs w:val="22"/>
        </w:rPr>
      </w:pPr>
    </w:p>
    <w:p w14:paraId="354DEE83" w14:textId="77777777" w:rsidR="000D3A96" w:rsidRDefault="000D3A96">
      <w:pPr>
        <w:jc w:val="both"/>
      </w:pPr>
    </w:p>
    <w:p w14:paraId="354DEE84" w14:textId="77777777" w:rsidR="000D3A96" w:rsidRDefault="000D3A96">
      <w:pPr>
        <w:jc w:val="both"/>
      </w:pPr>
    </w:p>
    <w:p w14:paraId="354DEE85" w14:textId="77777777" w:rsidR="000D3A96" w:rsidRDefault="000D3A96">
      <w:pPr>
        <w:jc w:val="both"/>
      </w:pPr>
    </w:p>
    <w:p w14:paraId="354DEE86" w14:textId="77777777" w:rsidR="000D3A96" w:rsidRDefault="000D3A96">
      <w:pPr>
        <w:jc w:val="both"/>
      </w:pPr>
    </w:p>
    <w:p w14:paraId="354DEE87" w14:textId="77777777" w:rsidR="000D3A96" w:rsidRDefault="000D3A96">
      <w:pPr>
        <w:jc w:val="both"/>
      </w:pPr>
    </w:p>
    <w:p w14:paraId="354DEE88" w14:textId="77777777" w:rsidR="000D3A96" w:rsidRDefault="000D3A96">
      <w:pPr>
        <w:jc w:val="both"/>
      </w:pPr>
    </w:p>
    <w:p w14:paraId="354DEE89" w14:textId="77777777" w:rsidR="000D3A96" w:rsidRDefault="000D3A96">
      <w:pPr>
        <w:jc w:val="both"/>
      </w:pPr>
    </w:p>
    <w:p w14:paraId="354DEE8A" w14:textId="77777777" w:rsidR="000D3A96" w:rsidRDefault="000D3A96">
      <w:pPr>
        <w:jc w:val="both"/>
      </w:pPr>
    </w:p>
    <w:p w14:paraId="354DEE8B" w14:textId="77777777" w:rsidR="000D3A96" w:rsidRDefault="000D3A96">
      <w:pPr>
        <w:jc w:val="both"/>
      </w:pPr>
    </w:p>
    <w:p w14:paraId="354DEE8C" w14:textId="77777777" w:rsidR="000D3A96" w:rsidRDefault="000D3A96">
      <w:pPr>
        <w:jc w:val="both"/>
      </w:pPr>
    </w:p>
    <w:p w14:paraId="354DEE8D" w14:textId="77777777" w:rsidR="000D3A96" w:rsidRDefault="000D3A96">
      <w:pPr>
        <w:jc w:val="both"/>
      </w:pPr>
    </w:p>
    <w:p w14:paraId="354DEE8E" w14:textId="77777777" w:rsidR="000D3A96" w:rsidRDefault="000D3A96">
      <w:pPr>
        <w:jc w:val="both"/>
      </w:pPr>
    </w:p>
    <w:p w14:paraId="354DEE8F" w14:textId="77777777" w:rsidR="00027CD8" w:rsidRDefault="00027CD8">
      <w:pPr>
        <w:jc w:val="both"/>
        <w:rPr>
          <w:rFonts w:ascii="Arial" w:hAnsi="Arial" w:cs="Arial"/>
          <w:sz w:val="22"/>
          <w:szCs w:val="22"/>
        </w:rPr>
      </w:pPr>
    </w:p>
    <w:p w14:paraId="354DEE90" w14:textId="77777777" w:rsidR="000D3A96" w:rsidRDefault="000D3A96">
      <w:pPr>
        <w:jc w:val="both"/>
        <w:rPr>
          <w:rFonts w:ascii="Arial" w:hAnsi="Arial" w:cs="Arial"/>
          <w:sz w:val="22"/>
          <w:szCs w:val="22"/>
        </w:rPr>
      </w:pPr>
      <w:r>
        <w:rPr>
          <w:rFonts w:ascii="Arial" w:hAnsi="Arial" w:cs="Arial"/>
          <w:sz w:val="22"/>
          <w:szCs w:val="22"/>
        </w:rPr>
        <w:lastRenderedPageBreak/>
        <w:t>Figure 24.2</w:t>
      </w:r>
      <w:r w:rsidR="00645761">
        <w:rPr>
          <w:rFonts w:ascii="Arial" w:hAnsi="Arial" w:cs="Arial"/>
          <w:sz w:val="22"/>
          <w:szCs w:val="22"/>
        </w:rPr>
        <w:t>4</w:t>
      </w:r>
      <w:r>
        <w:rPr>
          <w:rFonts w:ascii="Arial" w:hAnsi="Arial" w:cs="Arial"/>
          <w:sz w:val="22"/>
          <w:szCs w:val="22"/>
        </w:rPr>
        <w:t>:</w:t>
      </w:r>
    </w:p>
    <w:p w14:paraId="354DEE91" w14:textId="77777777" w:rsidR="000D3A96" w:rsidRDefault="008B06B4">
      <w:pPr>
        <w:jc w:val="both"/>
      </w:pPr>
      <w:r>
        <w:rPr>
          <w:noProof/>
        </w:rPr>
        <w:drawing>
          <wp:inline distT="0" distB="0" distL="0" distR="0" wp14:anchorId="354DF45C" wp14:editId="354DF45D">
            <wp:extent cx="6050280" cy="3749040"/>
            <wp:effectExtent l="19050" t="19050" r="26670" b="22860"/>
            <wp:docPr id="440" name="Picture 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rrowheads="1"/>
                    </pic:cNvPicPr>
                  </pic:nvPicPr>
                  <pic:blipFill>
                    <a:blip r:embed="rId133" cstate="print"/>
                    <a:srcRect/>
                    <a:stretch>
                      <a:fillRect/>
                    </a:stretch>
                  </pic:blipFill>
                  <pic:spPr bwMode="auto">
                    <a:xfrm>
                      <a:off x="0" y="0"/>
                      <a:ext cx="6050280" cy="3749040"/>
                    </a:xfrm>
                    <a:prstGeom prst="rect">
                      <a:avLst/>
                    </a:prstGeom>
                    <a:noFill/>
                    <a:ln w="6350" cmpd="sng">
                      <a:solidFill>
                        <a:srgbClr val="000000"/>
                      </a:solidFill>
                      <a:miter lim="800000"/>
                      <a:headEnd/>
                      <a:tailEnd/>
                    </a:ln>
                    <a:effectLst/>
                  </pic:spPr>
                </pic:pic>
              </a:graphicData>
            </a:graphic>
          </wp:inline>
        </w:drawing>
      </w:r>
    </w:p>
    <w:p w14:paraId="354DEE92" w14:textId="77777777" w:rsidR="000D3A96" w:rsidRDefault="000D3A96">
      <w:pPr>
        <w:jc w:val="both"/>
      </w:pPr>
    </w:p>
    <w:p w14:paraId="354DEE93" w14:textId="77777777" w:rsidR="000D3A96" w:rsidRDefault="000D3A96">
      <w:pPr>
        <w:ind w:right="-14"/>
        <w:jc w:val="both"/>
        <w:rPr>
          <w:rFonts w:ascii="Arial" w:hAnsi="Arial" w:cs="Arial"/>
          <w:sz w:val="22"/>
          <w:szCs w:val="22"/>
        </w:rPr>
      </w:pPr>
      <w:r>
        <w:tab/>
      </w:r>
      <w:r>
        <w:rPr>
          <w:rFonts w:ascii="Arial" w:hAnsi="Arial" w:cs="Arial"/>
          <w:sz w:val="22"/>
        </w:rPr>
        <w:t>The Correlation Coefficient won’t tell you which direction to trade but it will reveal a</w:t>
      </w:r>
      <w:r>
        <w:rPr>
          <w:rFonts w:ascii="Arial" w:hAnsi="Arial" w:cs="Arial"/>
        </w:rPr>
        <w:t xml:space="preserve"> </w:t>
      </w:r>
      <w:r>
        <w:rPr>
          <w:rFonts w:ascii="Arial" w:hAnsi="Arial" w:cs="Arial"/>
          <w:sz w:val="22"/>
          <w:szCs w:val="22"/>
        </w:rPr>
        <w:t xml:space="preserve">pending change in the dynamics of the two majors. By using multiple time frames and some simple “over-bought/over-sold” indicators (I use Stochastic 13,8 and two MA’s) pinpointing entries and direction with the correlation coefficient become easier after observing how it reacts over time.  </w:t>
      </w:r>
    </w:p>
    <w:p w14:paraId="354DEE94" w14:textId="77777777" w:rsidR="000D3A96" w:rsidRDefault="000D3A96">
      <w:pPr>
        <w:ind w:right="-14"/>
        <w:jc w:val="both"/>
        <w:rPr>
          <w:rFonts w:ascii="Arial" w:hAnsi="Arial" w:cs="Arial"/>
          <w:sz w:val="22"/>
          <w:szCs w:val="22"/>
        </w:rPr>
      </w:pPr>
      <w:r>
        <w:rPr>
          <w:rFonts w:ascii="Arial" w:hAnsi="Arial" w:cs="Arial"/>
          <w:sz w:val="22"/>
          <w:szCs w:val="22"/>
        </w:rPr>
        <w:tab/>
        <w:t>Figure 24.2</w:t>
      </w:r>
      <w:r w:rsidR="00645761">
        <w:rPr>
          <w:rFonts w:ascii="Arial" w:hAnsi="Arial" w:cs="Arial"/>
          <w:sz w:val="22"/>
          <w:szCs w:val="22"/>
        </w:rPr>
        <w:t>5</w:t>
      </w:r>
      <w:r>
        <w:rPr>
          <w:rFonts w:ascii="Arial" w:hAnsi="Arial" w:cs="Arial"/>
          <w:sz w:val="22"/>
          <w:szCs w:val="22"/>
        </w:rPr>
        <w:t xml:space="preserve"> is an example with Stochastic added and the trade channels. </w:t>
      </w:r>
    </w:p>
    <w:p w14:paraId="354DEE95" w14:textId="77777777" w:rsidR="000D3A96" w:rsidRDefault="000D3A96">
      <w:pPr>
        <w:ind w:right="-14"/>
        <w:jc w:val="both"/>
        <w:rPr>
          <w:rFonts w:ascii="Arial" w:hAnsi="Arial" w:cs="Arial"/>
          <w:sz w:val="22"/>
          <w:szCs w:val="22"/>
        </w:rPr>
      </w:pPr>
    </w:p>
    <w:p w14:paraId="354DEE96" w14:textId="77777777" w:rsidR="000D3A96" w:rsidRDefault="000D3A96">
      <w:pPr>
        <w:jc w:val="both"/>
        <w:rPr>
          <w:rFonts w:ascii="Arial" w:hAnsi="Arial" w:cs="Arial"/>
          <w:sz w:val="22"/>
          <w:szCs w:val="22"/>
        </w:rPr>
      </w:pPr>
    </w:p>
    <w:p w14:paraId="354DEE97" w14:textId="77777777" w:rsidR="000D3A96" w:rsidRDefault="000D3A96">
      <w:pPr>
        <w:jc w:val="both"/>
      </w:pPr>
    </w:p>
    <w:p w14:paraId="354DEE98" w14:textId="77777777" w:rsidR="000D3A96" w:rsidRDefault="000D3A96">
      <w:pPr>
        <w:jc w:val="both"/>
      </w:pPr>
    </w:p>
    <w:p w14:paraId="354DEE99" w14:textId="77777777" w:rsidR="000D3A96" w:rsidRDefault="000D3A96">
      <w:pPr>
        <w:jc w:val="both"/>
      </w:pPr>
    </w:p>
    <w:p w14:paraId="354DEE9A" w14:textId="77777777" w:rsidR="000D3A96" w:rsidRDefault="000D3A96">
      <w:pPr>
        <w:jc w:val="both"/>
      </w:pPr>
    </w:p>
    <w:p w14:paraId="354DEE9B" w14:textId="77777777" w:rsidR="000D3A96" w:rsidRDefault="000D3A96">
      <w:pPr>
        <w:jc w:val="both"/>
      </w:pPr>
    </w:p>
    <w:p w14:paraId="354DEE9C" w14:textId="77777777" w:rsidR="000D3A96" w:rsidRDefault="000D3A96">
      <w:pPr>
        <w:jc w:val="both"/>
      </w:pPr>
    </w:p>
    <w:p w14:paraId="354DEE9D" w14:textId="77777777" w:rsidR="000D3A96" w:rsidRDefault="000D3A96">
      <w:pPr>
        <w:jc w:val="both"/>
      </w:pPr>
    </w:p>
    <w:p w14:paraId="354DEE9E" w14:textId="77777777" w:rsidR="000D3A96" w:rsidRDefault="000D3A96">
      <w:pPr>
        <w:jc w:val="both"/>
      </w:pPr>
    </w:p>
    <w:p w14:paraId="354DEE9F" w14:textId="77777777" w:rsidR="000D3A96" w:rsidRDefault="000D3A96">
      <w:pPr>
        <w:jc w:val="both"/>
      </w:pPr>
    </w:p>
    <w:p w14:paraId="354DEEA0" w14:textId="77777777" w:rsidR="000D3A96" w:rsidRDefault="000D3A96">
      <w:pPr>
        <w:jc w:val="both"/>
      </w:pPr>
    </w:p>
    <w:p w14:paraId="354DEEA1" w14:textId="77777777" w:rsidR="000D3A96" w:rsidRDefault="000D3A96">
      <w:pPr>
        <w:jc w:val="both"/>
      </w:pPr>
    </w:p>
    <w:p w14:paraId="354DEEA2" w14:textId="77777777" w:rsidR="000D3A96" w:rsidRDefault="000D3A96">
      <w:pPr>
        <w:jc w:val="both"/>
      </w:pPr>
    </w:p>
    <w:p w14:paraId="354DEEA3" w14:textId="77777777" w:rsidR="00027CD8" w:rsidRDefault="00027CD8">
      <w:pPr>
        <w:jc w:val="both"/>
        <w:rPr>
          <w:rFonts w:ascii="Arial" w:hAnsi="Arial" w:cs="Arial"/>
          <w:sz w:val="22"/>
          <w:szCs w:val="22"/>
        </w:rPr>
      </w:pPr>
    </w:p>
    <w:p w14:paraId="354DEEA4" w14:textId="77777777" w:rsidR="000D3A96" w:rsidRDefault="000D3A96">
      <w:pPr>
        <w:jc w:val="both"/>
        <w:rPr>
          <w:rFonts w:ascii="Arial" w:hAnsi="Arial" w:cs="Arial"/>
          <w:sz w:val="22"/>
          <w:szCs w:val="22"/>
        </w:rPr>
      </w:pPr>
      <w:r>
        <w:rPr>
          <w:rFonts w:ascii="Arial" w:hAnsi="Arial" w:cs="Arial"/>
          <w:sz w:val="22"/>
          <w:szCs w:val="22"/>
        </w:rPr>
        <w:lastRenderedPageBreak/>
        <w:t>Figure 24.2</w:t>
      </w:r>
      <w:r w:rsidR="00645761">
        <w:rPr>
          <w:rFonts w:ascii="Arial" w:hAnsi="Arial" w:cs="Arial"/>
          <w:sz w:val="22"/>
          <w:szCs w:val="22"/>
        </w:rPr>
        <w:t>5</w:t>
      </w:r>
      <w:r>
        <w:rPr>
          <w:rFonts w:ascii="Arial" w:hAnsi="Arial" w:cs="Arial"/>
          <w:sz w:val="22"/>
          <w:szCs w:val="22"/>
        </w:rPr>
        <w:t>:</w:t>
      </w:r>
    </w:p>
    <w:p w14:paraId="354DEEA5" w14:textId="77777777" w:rsidR="000D3A96" w:rsidRDefault="008B06B4">
      <w:pPr>
        <w:jc w:val="both"/>
      </w:pPr>
      <w:r>
        <w:rPr>
          <w:noProof/>
        </w:rPr>
        <w:drawing>
          <wp:inline distT="0" distB="0" distL="0" distR="0" wp14:anchorId="354DF45E" wp14:editId="354DF45F">
            <wp:extent cx="6050280" cy="3749040"/>
            <wp:effectExtent l="19050" t="19050" r="26670" b="22860"/>
            <wp:docPr id="441" name="Picture 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rrowheads="1"/>
                    </pic:cNvPicPr>
                  </pic:nvPicPr>
                  <pic:blipFill>
                    <a:blip r:embed="rId134" cstate="print"/>
                    <a:srcRect/>
                    <a:stretch>
                      <a:fillRect/>
                    </a:stretch>
                  </pic:blipFill>
                  <pic:spPr bwMode="auto">
                    <a:xfrm>
                      <a:off x="0" y="0"/>
                      <a:ext cx="6050280" cy="3749040"/>
                    </a:xfrm>
                    <a:prstGeom prst="rect">
                      <a:avLst/>
                    </a:prstGeom>
                    <a:noFill/>
                    <a:ln w="6350" cmpd="sng">
                      <a:solidFill>
                        <a:srgbClr val="000000"/>
                      </a:solidFill>
                      <a:miter lim="800000"/>
                      <a:headEnd/>
                      <a:tailEnd/>
                    </a:ln>
                    <a:effectLst/>
                  </pic:spPr>
                </pic:pic>
              </a:graphicData>
            </a:graphic>
          </wp:inline>
        </w:drawing>
      </w:r>
    </w:p>
    <w:p w14:paraId="354DEEA6" w14:textId="77777777" w:rsidR="000D3A96" w:rsidRDefault="000D3A96">
      <w:pPr>
        <w:jc w:val="both"/>
      </w:pPr>
    </w:p>
    <w:p w14:paraId="354DEEA7" w14:textId="77777777" w:rsidR="000D3A96" w:rsidRDefault="000D3A96">
      <w:pPr>
        <w:ind w:right="-14"/>
        <w:jc w:val="both"/>
        <w:rPr>
          <w:rFonts w:ascii="Arial" w:hAnsi="Arial" w:cs="Arial"/>
          <w:sz w:val="22"/>
          <w:szCs w:val="22"/>
        </w:rPr>
      </w:pPr>
      <w:r>
        <w:tab/>
      </w:r>
      <w:r>
        <w:rPr>
          <w:rFonts w:ascii="Arial" w:hAnsi="Arial" w:cs="Arial"/>
          <w:sz w:val="22"/>
          <w:szCs w:val="22"/>
        </w:rPr>
        <w:t xml:space="preserve">It has been my observation that over time the cross currencies frequently mirror their quoted pair (in this case – the </w:t>
      </w:r>
      <w:proofErr w:type="spellStart"/>
      <w:r>
        <w:rPr>
          <w:rFonts w:ascii="Arial" w:hAnsi="Arial" w:cs="Arial"/>
          <w:sz w:val="22"/>
          <w:szCs w:val="22"/>
        </w:rPr>
        <w:t>Swissy</w:t>
      </w:r>
      <w:proofErr w:type="spellEnd"/>
      <w:r>
        <w:rPr>
          <w:rFonts w:ascii="Arial" w:hAnsi="Arial" w:cs="Arial"/>
          <w:sz w:val="22"/>
          <w:szCs w:val="22"/>
        </w:rPr>
        <w:t>). This often helps with the decision of which direction to trade. Figure 24.2</w:t>
      </w:r>
      <w:r w:rsidR="00645761">
        <w:rPr>
          <w:rFonts w:ascii="Arial" w:hAnsi="Arial" w:cs="Arial"/>
          <w:sz w:val="22"/>
          <w:szCs w:val="22"/>
        </w:rPr>
        <w:t>6</w:t>
      </w:r>
      <w:r>
        <w:rPr>
          <w:rFonts w:ascii="Arial" w:hAnsi="Arial" w:cs="Arial"/>
          <w:sz w:val="22"/>
          <w:szCs w:val="22"/>
        </w:rPr>
        <w:t xml:space="preserve"> shows the EUR/JPY in two different time frames using Stochastic as a filter along with the Correlation Coefficient and the tradable channels that resulted.</w:t>
      </w:r>
    </w:p>
    <w:p w14:paraId="354DEEA8" w14:textId="77777777" w:rsidR="000D3A96" w:rsidRDefault="000D3A96">
      <w:pPr>
        <w:ind w:right="-14"/>
        <w:jc w:val="both"/>
        <w:rPr>
          <w:rFonts w:ascii="Arial" w:hAnsi="Arial" w:cs="Arial"/>
          <w:sz w:val="22"/>
          <w:szCs w:val="22"/>
        </w:rPr>
      </w:pPr>
    </w:p>
    <w:p w14:paraId="354DEEA9" w14:textId="77777777" w:rsidR="000D3A96" w:rsidRDefault="000D3A96">
      <w:pPr>
        <w:jc w:val="both"/>
      </w:pPr>
    </w:p>
    <w:p w14:paraId="354DEEAA" w14:textId="77777777" w:rsidR="000D3A96" w:rsidRDefault="000D3A96">
      <w:pPr>
        <w:jc w:val="both"/>
      </w:pPr>
    </w:p>
    <w:p w14:paraId="354DEEAB" w14:textId="77777777" w:rsidR="000D3A96" w:rsidRDefault="000D3A96">
      <w:pPr>
        <w:jc w:val="both"/>
      </w:pPr>
    </w:p>
    <w:p w14:paraId="354DEEAC" w14:textId="77777777" w:rsidR="000D3A96" w:rsidRDefault="000D3A96">
      <w:pPr>
        <w:jc w:val="both"/>
      </w:pPr>
    </w:p>
    <w:p w14:paraId="354DEEAD" w14:textId="77777777" w:rsidR="000D3A96" w:rsidRDefault="000D3A96">
      <w:pPr>
        <w:jc w:val="both"/>
      </w:pPr>
    </w:p>
    <w:p w14:paraId="354DEEAE" w14:textId="77777777" w:rsidR="000D3A96" w:rsidRDefault="000D3A96">
      <w:pPr>
        <w:jc w:val="both"/>
      </w:pPr>
    </w:p>
    <w:p w14:paraId="354DEEAF" w14:textId="77777777" w:rsidR="000D3A96" w:rsidRDefault="000D3A96">
      <w:pPr>
        <w:jc w:val="both"/>
      </w:pPr>
    </w:p>
    <w:p w14:paraId="354DEEB0" w14:textId="77777777" w:rsidR="000D3A96" w:rsidRDefault="000D3A96">
      <w:pPr>
        <w:jc w:val="both"/>
      </w:pPr>
    </w:p>
    <w:p w14:paraId="354DEEB1" w14:textId="77777777" w:rsidR="000D3A96" w:rsidRDefault="000D3A96">
      <w:pPr>
        <w:jc w:val="both"/>
      </w:pPr>
    </w:p>
    <w:p w14:paraId="354DEEB2" w14:textId="77777777" w:rsidR="000D3A96" w:rsidRDefault="000D3A96">
      <w:pPr>
        <w:jc w:val="both"/>
      </w:pPr>
    </w:p>
    <w:p w14:paraId="354DEEB3" w14:textId="77777777" w:rsidR="000D3A96" w:rsidRDefault="000D3A96">
      <w:pPr>
        <w:jc w:val="both"/>
      </w:pPr>
    </w:p>
    <w:p w14:paraId="354DEEB4" w14:textId="77777777" w:rsidR="000D3A96" w:rsidRDefault="000D3A96">
      <w:pPr>
        <w:jc w:val="both"/>
      </w:pPr>
    </w:p>
    <w:p w14:paraId="354DEEB5" w14:textId="77777777" w:rsidR="000D3A96" w:rsidRDefault="000D3A96">
      <w:pPr>
        <w:jc w:val="both"/>
      </w:pPr>
    </w:p>
    <w:p w14:paraId="354DEEB6" w14:textId="77777777" w:rsidR="000D3A96" w:rsidRDefault="000D3A96">
      <w:pPr>
        <w:jc w:val="both"/>
      </w:pPr>
    </w:p>
    <w:p w14:paraId="354DEEB7" w14:textId="77777777" w:rsidR="000D3A96" w:rsidRDefault="000D3A96">
      <w:pPr>
        <w:jc w:val="both"/>
      </w:pPr>
    </w:p>
    <w:p w14:paraId="354DEEB8" w14:textId="77777777" w:rsidR="000D3A96" w:rsidRDefault="000D3A96">
      <w:pPr>
        <w:jc w:val="both"/>
        <w:rPr>
          <w:rFonts w:ascii="Arial" w:hAnsi="Arial" w:cs="Arial"/>
          <w:sz w:val="22"/>
          <w:szCs w:val="22"/>
        </w:rPr>
      </w:pPr>
      <w:r>
        <w:rPr>
          <w:rFonts w:ascii="Arial" w:hAnsi="Arial" w:cs="Arial"/>
          <w:sz w:val="22"/>
          <w:szCs w:val="22"/>
        </w:rPr>
        <w:lastRenderedPageBreak/>
        <w:t>Figure 24.2</w:t>
      </w:r>
      <w:r w:rsidR="00645761">
        <w:rPr>
          <w:rFonts w:ascii="Arial" w:hAnsi="Arial" w:cs="Arial"/>
          <w:sz w:val="22"/>
          <w:szCs w:val="22"/>
        </w:rPr>
        <w:t>6</w:t>
      </w:r>
      <w:r>
        <w:rPr>
          <w:rFonts w:ascii="Arial" w:hAnsi="Arial" w:cs="Arial"/>
          <w:sz w:val="22"/>
          <w:szCs w:val="22"/>
        </w:rPr>
        <w:t>:</w:t>
      </w:r>
    </w:p>
    <w:p w14:paraId="354DEEB9" w14:textId="77777777" w:rsidR="000D3A96" w:rsidRDefault="008B06B4">
      <w:pPr>
        <w:jc w:val="both"/>
      </w:pPr>
      <w:r>
        <w:rPr>
          <w:noProof/>
        </w:rPr>
        <w:drawing>
          <wp:inline distT="0" distB="0" distL="0" distR="0" wp14:anchorId="354DF460" wp14:editId="354DF461">
            <wp:extent cx="6050280" cy="3749040"/>
            <wp:effectExtent l="19050" t="19050" r="26670" b="22860"/>
            <wp:docPr id="442" name="Picture 4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rrowheads="1"/>
                    </pic:cNvPicPr>
                  </pic:nvPicPr>
                  <pic:blipFill>
                    <a:blip r:embed="rId135" cstate="print"/>
                    <a:srcRect/>
                    <a:stretch>
                      <a:fillRect/>
                    </a:stretch>
                  </pic:blipFill>
                  <pic:spPr bwMode="auto">
                    <a:xfrm>
                      <a:off x="0" y="0"/>
                      <a:ext cx="6050280" cy="3749040"/>
                    </a:xfrm>
                    <a:prstGeom prst="rect">
                      <a:avLst/>
                    </a:prstGeom>
                    <a:noFill/>
                    <a:ln w="6350" cmpd="sng">
                      <a:solidFill>
                        <a:srgbClr val="000000"/>
                      </a:solidFill>
                      <a:miter lim="800000"/>
                      <a:headEnd/>
                      <a:tailEnd/>
                    </a:ln>
                    <a:effectLst/>
                  </pic:spPr>
                </pic:pic>
              </a:graphicData>
            </a:graphic>
          </wp:inline>
        </w:drawing>
      </w:r>
    </w:p>
    <w:p w14:paraId="354DEEBA" w14:textId="77777777" w:rsidR="000D3A96" w:rsidRDefault="000D3A96">
      <w:pPr>
        <w:jc w:val="both"/>
      </w:pPr>
      <w:r>
        <w:tab/>
      </w:r>
    </w:p>
    <w:p w14:paraId="354DEEBB" w14:textId="77777777" w:rsidR="000D3A96" w:rsidRDefault="000D3A96">
      <w:pPr>
        <w:ind w:right="-14"/>
        <w:jc w:val="both"/>
        <w:rPr>
          <w:rFonts w:ascii="Arial" w:hAnsi="Arial" w:cs="Arial"/>
          <w:sz w:val="22"/>
          <w:szCs w:val="22"/>
        </w:rPr>
      </w:pPr>
      <w:r>
        <w:rPr>
          <w:rFonts w:ascii="Arial" w:hAnsi="Arial" w:cs="Arial"/>
          <w:sz w:val="22"/>
          <w:szCs w:val="22"/>
        </w:rPr>
        <w:tab/>
        <w:t>Notice that in the 20min chart on the left, the coefficient jumps off of -1.0 the whole time the cross jumps and then dumps, this shows that change is still present and the direction is a separate measurement. Using the cycles of Stochastic helps confirm the rising and falling channel changes. The second rising cycle (of Stochastic) reveals that all three pairs are rising and therefore the rapid change in direction of the cross. At the end of the second cycle in the cross, the smaller time frame (5 minutes) shows the Stochastic (in the cross) diverging from the price in advance of the price change and the third cycle shows in the 20 minute chart that the Stochastic is starting to turn lower again. The coefficient is returning to normal in the 20 minute chart, but in the 5 minute chart, the coefficient is jumping and the Stochastic has already started dumping.</w:t>
      </w:r>
    </w:p>
    <w:p w14:paraId="354DEEBC" w14:textId="77777777" w:rsidR="000D3A96" w:rsidRDefault="000D3A96">
      <w:pPr>
        <w:ind w:right="-1260"/>
        <w:jc w:val="both"/>
        <w:rPr>
          <w:rFonts w:ascii="Arial" w:hAnsi="Arial" w:cs="Arial"/>
          <w:sz w:val="22"/>
          <w:szCs w:val="22"/>
        </w:rPr>
      </w:pPr>
    </w:p>
    <w:p w14:paraId="354DEEBD" w14:textId="77777777" w:rsidR="000D3A96" w:rsidRDefault="000D3A96">
      <w:pPr>
        <w:ind w:right="-1260"/>
        <w:jc w:val="both"/>
        <w:rPr>
          <w:rFonts w:ascii="Arial" w:hAnsi="Arial" w:cs="Arial"/>
          <w:sz w:val="22"/>
          <w:szCs w:val="22"/>
        </w:rPr>
      </w:pPr>
      <w:r>
        <w:rPr>
          <w:rFonts w:ascii="Arial" w:hAnsi="Arial" w:cs="Arial"/>
          <w:sz w:val="22"/>
          <w:szCs w:val="22"/>
        </w:rPr>
        <w:tab/>
        <w:t xml:space="preserve">The </w:t>
      </w:r>
      <w:proofErr w:type="spellStart"/>
      <w:r>
        <w:rPr>
          <w:rFonts w:ascii="Arial" w:hAnsi="Arial" w:cs="Arial"/>
          <w:sz w:val="22"/>
          <w:szCs w:val="22"/>
        </w:rPr>
        <w:t>TradeSense</w:t>
      </w:r>
      <w:proofErr w:type="spellEnd"/>
      <w:r>
        <w:rPr>
          <w:rFonts w:ascii="Arial" w:hAnsi="Arial" w:cs="Arial"/>
          <w:sz w:val="22"/>
          <w:szCs w:val="22"/>
        </w:rPr>
        <w:t xml:space="preserve"> formula for the Correlation Coefficient as I have outlined here is: </w:t>
      </w:r>
    </w:p>
    <w:p w14:paraId="354DEEBE" w14:textId="77777777" w:rsidR="000D3A96" w:rsidRDefault="000D3A96">
      <w:pPr>
        <w:ind w:right="-1260"/>
        <w:jc w:val="center"/>
        <w:rPr>
          <w:rFonts w:ascii="Arial" w:hAnsi="Arial" w:cs="Arial"/>
          <w:color w:val="804000"/>
          <w:sz w:val="22"/>
          <w:szCs w:val="22"/>
        </w:rPr>
      </w:pPr>
      <w:r>
        <w:rPr>
          <w:rFonts w:ascii="Arial" w:hAnsi="Arial" w:cs="Arial"/>
          <w:i/>
          <w:iCs/>
          <w:color w:val="000000"/>
          <w:sz w:val="22"/>
          <w:szCs w:val="22"/>
        </w:rPr>
        <w:t xml:space="preserve">Correlation </w:t>
      </w:r>
      <w:r>
        <w:rPr>
          <w:rFonts w:ascii="Arial" w:hAnsi="Arial" w:cs="Arial"/>
          <w:color w:val="804000"/>
          <w:sz w:val="22"/>
          <w:szCs w:val="22"/>
        </w:rPr>
        <w:t>(</w:t>
      </w:r>
      <w:r>
        <w:rPr>
          <w:rFonts w:ascii="Arial" w:hAnsi="Arial" w:cs="Arial"/>
          <w:i/>
          <w:iCs/>
          <w:color w:val="000000"/>
          <w:sz w:val="22"/>
          <w:szCs w:val="22"/>
        </w:rPr>
        <w:t xml:space="preserve">Close </w:t>
      </w:r>
      <w:proofErr w:type="gramStart"/>
      <w:r>
        <w:rPr>
          <w:rFonts w:ascii="Arial" w:hAnsi="Arial" w:cs="Arial"/>
          <w:color w:val="0000FF"/>
          <w:sz w:val="22"/>
          <w:szCs w:val="22"/>
        </w:rPr>
        <w:t>Of</w:t>
      </w:r>
      <w:proofErr w:type="gramEnd"/>
      <w:r>
        <w:rPr>
          <w:rFonts w:ascii="Arial" w:hAnsi="Arial" w:cs="Arial"/>
          <w:color w:val="0000FF"/>
          <w:sz w:val="22"/>
          <w:szCs w:val="22"/>
        </w:rPr>
        <w:t xml:space="preserve"> </w:t>
      </w:r>
      <w:r>
        <w:rPr>
          <w:rFonts w:ascii="Arial" w:hAnsi="Arial" w:cs="Arial"/>
          <w:b/>
          <w:bCs/>
          <w:i/>
          <w:iCs/>
          <w:color w:val="000000"/>
          <w:sz w:val="22"/>
          <w:szCs w:val="22"/>
        </w:rPr>
        <w:t xml:space="preserve">Symbol X </w:t>
      </w:r>
      <w:r>
        <w:rPr>
          <w:rFonts w:ascii="Arial" w:hAnsi="Arial" w:cs="Arial"/>
          <w:sz w:val="22"/>
          <w:szCs w:val="22"/>
        </w:rPr>
        <w:t xml:space="preserve">, </w:t>
      </w:r>
      <w:r>
        <w:rPr>
          <w:rFonts w:ascii="Arial" w:hAnsi="Arial" w:cs="Arial"/>
          <w:i/>
          <w:iCs/>
          <w:color w:val="000000"/>
          <w:sz w:val="22"/>
          <w:szCs w:val="22"/>
        </w:rPr>
        <w:t xml:space="preserve">Close </w:t>
      </w:r>
      <w:proofErr w:type="gramStart"/>
      <w:r>
        <w:rPr>
          <w:rFonts w:ascii="Arial" w:hAnsi="Arial" w:cs="Arial"/>
          <w:color w:val="0000FF"/>
          <w:sz w:val="22"/>
          <w:szCs w:val="22"/>
        </w:rPr>
        <w:t>Of</w:t>
      </w:r>
      <w:proofErr w:type="gramEnd"/>
      <w:r>
        <w:rPr>
          <w:rFonts w:ascii="Arial" w:hAnsi="Arial" w:cs="Arial"/>
          <w:color w:val="0000FF"/>
          <w:sz w:val="22"/>
          <w:szCs w:val="22"/>
        </w:rPr>
        <w:t xml:space="preserve"> </w:t>
      </w:r>
      <w:r>
        <w:rPr>
          <w:rFonts w:ascii="Arial" w:hAnsi="Arial" w:cs="Arial"/>
          <w:b/>
          <w:bCs/>
          <w:i/>
          <w:iCs/>
          <w:color w:val="000000"/>
          <w:sz w:val="22"/>
          <w:szCs w:val="22"/>
        </w:rPr>
        <w:t xml:space="preserve">Symbol Y </w:t>
      </w:r>
      <w:r>
        <w:rPr>
          <w:rFonts w:ascii="Arial" w:hAnsi="Arial" w:cs="Arial"/>
          <w:sz w:val="22"/>
          <w:szCs w:val="22"/>
        </w:rPr>
        <w:t>, 10</w:t>
      </w:r>
      <w:r>
        <w:rPr>
          <w:rFonts w:ascii="Arial" w:hAnsi="Arial" w:cs="Arial"/>
          <w:color w:val="804000"/>
          <w:sz w:val="22"/>
          <w:szCs w:val="22"/>
        </w:rPr>
        <w:t>)</w:t>
      </w:r>
    </w:p>
    <w:p w14:paraId="354DEEBF" w14:textId="77777777" w:rsidR="000D3A96" w:rsidRDefault="000D3A96">
      <w:pPr>
        <w:ind w:right="-1260"/>
        <w:jc w:val="center"/>
        <w:rPr>
          <w:rFonts w:ascii="Arial" w:hAnsi="Arial" w:cs="Arial"/>
          <w:color w:val="804000"/>
          <w:sz w:val="22"/>
          <w:szCs w:val="22"/>
        </w:rPr>
      </w:pPr>
    </w:p>
    <w:p w14:paraId="354DEEC0" w14:textId="77777777" w:rsidR="000D3A96" w:rsidRDefault="000D3A96">
      <w:pPr>
        <w:ind w:right="-14" w:firstLine="720"/>
        <w:jc w:val="both"/>
        <w:rPr>
          <w:rFonts w:ascii="Arial" w:hAnsi="Arial" w:cs="Arial"/>
          <w:sz w:val="22"/>
          <w:szCs w:val="22"/>
        </w:rPr>
      </w:pPr>
      <w:r>
        <w:rPr>
          <w:rFonts w:ascii="Arial" w:hAnsi="Arial" w:cs="Arial"/>
          <w:sz w:val="22"/>
          <w:szCs w:val="22"/>
        </w:rPr>
        <w:t xml:space="preserve">I would suggest you observe how this indicator works </w:t>
      </w:r>
      <w:proofErr w:type="gramStart"/>
      <w:r>
        <w:rPr>
          <w:rFonts w:ascii="Arial" w:hAnsi="Arial" w:cs="Arial"/>
          <w:sz w:val="22"/>
          <w:szCs w:val="22"/>
        </w:rPr>
        <w:t>over time</w:t>
      </w:r>
      <w:proofErr w:type="gramEnd"/>
      <w:r>
        <w:rPr>
          <w:rFonts w:ascii="Arial" w:hAnsi="Arial" w:cs="Arial"/>
          <w:sz w:val="22"/>
          <w:szCs w:val="22"/>
        </w:rPr>
        <w:t xml:space="preserve"> and adapt it to your method/style of trading. The look back period is adjustable and depending on whether you scalp, swing or position trade, test the parameters to fit how you trade. The </w:t>
      </w:r>
      <w:proofErr w:type="spellStart"/>
      <w:r>
        <w:rPr>
          <w:rFonts w:ascii="Arial" w:hAnsi="Arial" w:cs="Arial"/>
          <w:sz w:val="22"/>
          <w:szCs w:val="22"/>
        </w:rPr>
        <w:t>TradeSense</w:t>
      </w:r>
      <w:proofErr w:type="spellEnd"/>
      <w:r>
        <w:rPr>
          <w:rFonts w:ascii="Arial" w:hAnsi="Arial" w:cs="Arial"/>
          <w:sz w:val="22"/>
          <w:szCs w:val="22"/>
        </w:rPr>
        <w:t xml:space="preserve"> Library for the Cross Currency Correlation Coefficient is available for “Import” to Trade Navigator Clients upon request. </w:t>
      </w:r>
    </w:p>
    <w:p w14:paraId="354DEEC1" w14:textId="77777777" w:rsidR="000D3A96" w:rsidRDefault="000D3A96">
      <w:pPr>
        <w:jc w:val="both"/>
        <w:rPr>
          <w:rFonts w:ascii="Arial" w:hAnsi="Arial" w:cs="Arial"/>
          <w:b/>
          <w:sz w:val="22"/>
          <w:szCs w:val="22"/>
        </w:rPr>
      </w:pPr>
    </w:p>
    <w:p w14:paraId="354DEEC2" w14:textId="77777777" w:rsidR="000D3A96" w:rsidRDefault="000D3A96">
      <w:pPr>
        <w:pStyle w:val="Heading3"/>
      </w:pPr>
      <w:bookmarkStart w:id="376" w:name="_Toc203391057"/>
      <w:bookmarkStart w:id="377" w:name="_Toc363377930"/>
      <w:bookmarkStart w:id="378" w:name="_Toc237079057"/>
      <w:r>
        <w:lastRenderedPageBreak/>
        <w:t>Bonus Section</w:t>
      </w:r>
      <w:bookmarkEnd w:id="376"/>
      <w:bookmarkEnd w:id="377"/>
      <w:bookmarkEnd w:id="378"/>
    </w:p>
    <w:p w14:paraId="354DEEC3" w14:textId="77777777" w:rsidR="000D3A96" w:rsidRDefault="000D3A96">
      <w:pPr>
        <w:ind w:left="360"/>
        <w:jc w:val="both"/>
        <w:rPr>
          <w:rFonts w:ascii="Arial" w:hAnsi="Arial" w:cs="Arial"/>
          <w:b/>
          <w:sz w:val="22"/>
          <w:szCs w:val="22"/>
        </w:rPr>
      </w:pPr>
    </w:p>
    <w:p w14:paraId="354DEEC4" w14:textId="77777777" w:rsidR="000D3A96" w:rsidRDefault="000D3A96">
      <w:pPr>
        <w:ind w:firstLine="720"/>
        <w:jc w:val="both"/>
        <w:rPr>
          <w:rFonts w:ascii="Arial" w:hAnsi="Arial" w:cs="Arial"/>
          <w:sz w:val="22"/>
          <w:szCs w:val="22"/>
        </w:rPr>
      </w:pPr>
      <w:r>
        <w:rPr>
          <w:rFonts w:ascii="Arial" w:hAnsi="Arial" w:cs="Arial"/>
          <w:sz w:val="22"/>
          <w:szCs w:val="22"/>
        </w:rPr>
        <w:t xml:space="preserve">I’d like to share with you a condition in price that, to my knowledge, has never been discussed before. In over </w:t>
      </w:r>
      <w:r w:rsidR="00032E50">
        <w:rPr>
          <w:rFonts w:ascii="Arial" w:hAnsi="Arial" w:cs="Arial"/>
          <w:sz w:val="22"/>
          <w:szCs w:val="22"/>
        </w:rPr>
        <w:t>10</w:t>
      </w:r>
      <w:r>
        <w:rPr>
          <w:rFonts w:ascii="Arial" w:hAnsi="Arial" w:cs="Arial"/>
          <w:sz w:val="22"/>
          <w:szCs w:val="22"/>
        </w:rPr>
        <w:t xml:space="preserve"> years of research, programs, classes, books and courses, I have not seen this observation repeated at any time and I’ve included this information to add to your trading arsenal. </w:t>
      </w:r>
    </w:p>
    <w:p w14:paraId="354DEEC5" w14:textId="77777777" w:rsidR="000D3A96" w:rsidRDefault="000D3A96">
      <w:pPr>
        <w:ind w:firstLine="720"/>
        <w:jc w:val="both"/>
        <w:rPr>
          <w:rFonts w:ascii="Arial" w:hAnsi="Arial" w:cs="Arial"/>
          <w:sz w:val="22"/>
          <w:szCs w:val="22"/>
        </w:rPr>
      </w:pPr>
      <w:r>
        <w:rPr>
          <w:rFonts w:ascii="Arial" w:hAnsi="Arial" w:cs="Arial"/>
          <w:sz w:val="22"/>
          <w:szCs w:val="22"/>
        </w:rPr>
        <w:t>The condition was observed from studying “role reversal”, a common occurrence in the market where previous support becomes resistance and/or previous resistance becomes support.  Fig. 24.2</w:t>
      </w:r>
      <w:r w:rsidR="00645761">
        <w:rPr>
          <w:rFonts w:ascii="Arial" w:hAnsi="Arial" w:cs="Arial"/>
          <w:sz w:val="22"/>
          <w:szCs w:val="22"/>
        </w:rPr>
        <w:t>7</w:t>
      </w:r>
      <w:r>
        <w:rPr>
          <w:rFonts w:ascii="Arial" w:hAnsi="Arial" w:cs="Arial"/>
          <w:sz w:val="22"/>
          <w:szCs w:val="22"/>
        </w:rPr>
        <w:t xml:space="preserve"> is an example:</w:t>
      </w:r>
    </w:p>
    <w:p w14:paraId="354DEEC6" w14:textId="77777777" w:rsidR="000D3A96" w:rsidRDefault="000D3A96">
      <w:pPr>
        <w:jc w:val="both"/>
      </w:pPr>
    </w:p>
    <w:p w14:paraId="354DEEC7" w14:textId="77777777" w:rsidR="000D3A96" w:rsidRDefault="000D3A96">
      <w:pPr>
        <w:jc w:val="both"/>
        <w:rPr>
          <w:rFonts w:ascii="Arial" w:hAnsi="Arial" w:cs="Arial"/>
          <w:sz w:val="22"/>
          <w:szCs w:val="22"/>
        </w:rPr>
      </w:pPr>
      <w:r>
        <w:rPr>
          <w:rFonts w:ascii="Arial" w:hAnsi="Arial" w:cs="Arial"/>
          <w:sz w:val="22"/>
          <w:szCs w:val="22"/>
        </w:rPr>
        <w:t>Fig. 24.2</w:t>
      </w:r>
      <w:r w:rsidR="00645761">
        <w:rPr>
          <w:rFonts w:ascii="Arial" w:hAnsi="Arial" w:cs="Arial"/>
          <w:sz w:val="22"/>
          <w:szCs w:val="22"/>
        </w:rPr>
        <w:t>7</w:t>
      </w:r>
    </w:p>
    <w:p w14:paraId="354DEEC8" w14:textId="77777777" w:rsidR="000D3A96" w:rsidRDefault="008B06B4">
      <w:pPr>
        <w:jc w:val="both"/>
      </w:pPr>
      <w:r>
        <w:rPr>
          <w:noProof/>
        </w:rPr>
        <w:drawing>
          <wp:inline distT="0" distB="0" distL="0" distR="0" wp14:anchorId="354DF462" wp14:editId="354DF463">
            <wp:extent cx="6035040" cy="3749040"/>
            <wp:effectExtent l="19050" t="19050" r="22860" b="22860"/>
            <wp:docPr id="443" name="Picture 443"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3" descr="clip_image001"/>
                    <pic:cNvPicPr>
                      <a:picLocks noChangeArrowheads="1"/>
                    </pic:cNvPicPr>
                  </pic:nvPicPr>
                  <pic:blipFill>
                    <a:blip r:embed="rId136" cstate="print"/>
                    <a:srcRect/>
                    <a:stretch>
                      <a:fillRect/>
                    </a:stretch>
                  </pic:blipFill>
                  <pic:spPr bwMode="auto">
                    <a:xfrm>
                      <a:off x="0" y="0"/>
                      <a:ext cx="6035040" cy="3749040"/>
                    </a:xfrm>
                    <a:prstGeom prst="rect">
                      <a:avLst/>
                    </a:prstGeom>
                    <a:noFill/>
                    <a:ln w="6350" cmpd="sng">
                      <a:solidFill>
                        <a:srgbClr val="000000"/>
                      </a:solidFill>
                      <a:miter lim="800000"/>
                      <a:headEnd/>
                      <a:tailEnd/>
                    </a:ln>
                    <a:effectLst/>
                  </pic:spPr>
                </pic:pic>
              </a:graphicData>
            </a:graphic>
          </wp:inline>
        </w:drawing>
      </w:r>
    </w:p>
    <w:p w14:paraId="354DEEC9" w14:textId="77777777" w:rsidR="000D3A96" w:rsidRDefault="000D3A96">
      <w:pPr>
        <w:jc w:val="both"/>
        <w:rPr>
          <w:b/>
        </w:rPr>
      </w:pPr>
    </w:p>
    <w:p w14:paraId="354DEECA" w14:textId="77777777" w:rsidR="000D3A96" w:rsidRDefault="000D3A96">
      <w:pPr>
        <w:ind w:firstLine="720"/>
        <w:jc w:val="both"/>
        <w:rPr>
          <w:rFonts w:ascii="Arial" w:hAnsi="Arial" w:cs="Arial"/>
          <w:sz w:val="22"/>
          <w:szCs w:val="22"/>
        </w:rPr>
      </w:pPr>
      <w:r>
        <w:rPr>
          <w:rFonts w:ascii="Arial" w:hAnsi="Arial" w:cs="Arial"/>
          <w:sz w:val="22"/>
          <w:szCs w:val="22"/>
        </w:rPr>
        <w:t xml:space="preserve">The collection of these role reversal levels made over an extended period of time and the plotting these levels building up on the charts, led to the observation that these role reversal levels exist at equal distances! Further observation of this occurrence with different instruments led to the discovery that these measured levels are equal to multiples of their respective average daily range. The distance between these horizontal “role reversal” lines occur at the average daily range (drawing every level made the chart too cluttered). </w:t>
      </w:r>
    </w:p>
    <w:p w14:paraId="354DEECB" w14:textId="77777777" w:rsidR="000D3A96" w:rsidRDefault="000D3A96">
      <w:pPr>
        <w:ind w:firstLine="720"/>
        <w:jc w:val="both"/>
        <w:rPr>
          <w:rFonts w:ascii="Arial" w:hAnsi="Arial" w:cs="Arial"/>
          <w:sz w:val="22"/>
          <w:szCs w:val="22"/>
        </w:rPr>
      </w:pPr>
      <w:r>
        <w:rPr>
          <w:rFonts w:ascii="Arial" w:hAnsi="Arial" w:cs="Arial"/>
          <w:sz w:val="22"/>
          <w:szCs w:val="22"/>
        </w:rPr>
        <w:t xml:space="preserve">Furthermore, this observation is true for every currency pairing and to date, I have already calculated the levels of 25 currency pairings: AUD/CAD, AUD/CHF, AUD/JPY, AUD/NZD, AUD/USD, CAD/JPY, CHF/JPY, EUR/AUD, EUR/CAD, EUR/CHF, EUR/GPB, EUR/JPY, EUR/NZD, EUR/USD, GBP/AUD, GBP/CAD, GBP/CHF, GBP/JPY, GBP/NZD, GBP/USD, NZD/JPY, NZD/USD, USD/CAD, USD/CHF and the USD/JPY. The same solutions are seen in </w:t>
      </w:r>
      <w:r>
        <w:rPr>
          <w:rFonts w:ascii="Arial" w:hAnsi="Arial" w:cs="Arial"/>
          <w:sz w:val="22"/>
          <w:szCs w:val="22"/>
        </w:rPr>
        <w:lastRenderedPageBreak/>
        <w:t>other markets as well. I’ve calculated them in some of the E-mini futures and Equity Indexes as well. Fig. 24.2</w:t>
      </w:r>
      <w:r w:rsidR="00645761">
        <w:rPr>
          <w:rFonts w:ascii="Arial" w:hAnsi="Arial" w:cs="Arial"/>
          <w:sz w:val="22"/>
          <w:szCs w:val="22"/>
        </w:rPr>
        <w:t>8</w:t>
      </w:r>
      <w:r>
        <w:rPr>
          <w:rFonts w:ascii="Arial" w:hAnsi="Arial" w:cs="Arial"/>
          <w:sz w:val="22"/>
          <w:szCs w:val="22"/>
        </w:rPr>
        <w:t xml:space="preserve"> is a weekly chart of the Swiss Franc displaying its measured support/resistance levels (role reversal).</w:t>
      </w:r>
    </w:p>
    <w:p w14:paraId="354DEECC" w14:textId="77777777" w:rsidR="000D3A96" w:rsidRDefault="000D3A96">
      <w:pPr>
        <w:jc w:val="both"/>
        <w:rPr>
          <w:rFonts w:ascii="Arial" w:hAnsi="Arial" w:cs="Arial"/>
          <w:sz w:val="22"/>
          <w:szCs w:val="22"/>
        </w:rPr>
      </w:pPr>
    </w:p>
    <w:p w14:paraId="354DEECD" w14:textId="77777777" w:rsidR="000D3A96" w:rsidRDefault="000D3A96">
      <w:pPr>
        <w:jc w:val="both"/>
        <w:rPr>
          <w:rFonts w:ascii="Arial" w:hAnsi="Arial" w:cs="Arial"/>
          <w:sz w:val="22"/>
          <w:szCs w:val="22"/>
        </w:rPr>
      </w:pPr>
      <w:r>
        <w:rPr>
          <w:rFonts w:ascii="Arial" w:hAnsi="Arial" w:cs="Arial"/>
          <w:sz w:val="22"/>
          <w:szCs w:val="22"/>
        </w:rPr>
        <w:t>Fig. 24.2</w:t>
      </w:r>
      <w:r w:rsidR="00645761">
        <w:rPr>
          <w:rFonts w:ascii="Arial" w:hAnsi="Arial" w:cs="Arial"/>
          <w:sz w:val="22"/>
          <w:szCs w:val="22"/>
        </w:rPr>
        <w:t>8</w:t>
      </w:r>
    </w:p>
    <w:p w14:paraId="354DEECE" w14:textId="77777777" w:rsidR="000D3A96" w:rsidRDefault="008B06B4">
      <w:pPr>
        <w:jc w:val="both"/>
      </w:pPr>
      <w:r>
        <w:rPr>
          <w:noProof/>
        </w:rPr>
        <w:drawing>
          <wp:inline distT="0" distB="0" distL="0" distR="0" wp14:anchorId="354DF464" wp14:editId="354DF465">
            <wp:extent cx="6035040" cy="3756660"/>
            <wp:effectExtent l="19050" t="19050" r="22860" b="15240"/>
            <wp:docPr id="444" name="Picture 444"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4" descr="clip_image001"/>
                    <pic:cNvPicPr>
                      <a:picLocks noChangeArrowheads="1"/>
                    </pic:cNvPicPr>
                  </pic:nvPicPr>
                  <pic:blipFill>
                    <a:blip r:embed="rId20" cstate="print"/>
                    <a:srcRect/>
                    <a:stretch>
                      <a:fillRect/>
                    </a:stretch>
                  </pic:blipFill>
                  <pic:spPr bwMode="auto">
                    <a:xfrm>
                      <a:off x="0" y="0"/>
                      <a:ext cx="6035040" cy="3756660"/>
                    </a:xfrm>
                    <a:prstGeom prst="rect">
                      <a:avLst/>
                    </a:prstGeom>
                    <a:noFill/>
                    <a:ln w="6350" cmpd="sng">
                      <a:solidFill>
                        <a:srgbClr val="000000"/>
                      </a:solidFill>
                      <a:miter lim="800000"/>
                      <a:headEnd/>
                      <a:tailEnd/>
                    </a:ln>
                    <a:effectLst/>
                  </pic:spPr>
                </pic:pic>
              </a:graphicData>
            </a:graphic>
          </wp:inline>
        </w:drawing>
      </w:r>
    </w:p>
    <w:p w14:paraId="354DEECF" w14:textId="77777777" w:rsidR="000D3A96" w:rsidRDefault="000D3A96">
      <w:pPr>
        <w:ind w:left="720"/>
        <w:jc w:val="both"/>
        <w:rPr>
          <w:b/>
        </w:rPr>
      </w:pPr>
    </w:p>
    <w:p w14:paraId="354DEED0" w14:textId="77777777" w:rsidR="00FD6EF7" w:rsidRDefault="00FD6EF7" w:rsidP="00FD6EF7">
      <w:pPr>
        <w:pStyle w:val="Heading3"/>
      </w:pPr>
      <w:bookmarkStart w:id="379" w:name="_Toc363377931"/>
      <w:bookmarkStart w:id="380" w:name="_Toc237079058"/>
      <w:r w:rsidRPr="00FD6EF7">
        <w:t>Dual Time Frame Entry Strategy</w:t>
      </w:r>
      <w:bookmarkEnd w:id="379"/>
      <w:bookmarkEnd w:id="380"/>
    </w:p>
    <w:p w14:paraId="354DEED1" w14:textId="77777777" w:rsidR="00FD6EF7" w:rsidRDefault="00FD6EF7" w:rsidP="00FD6EF7"/>
    <w:p w14:paraId="354DEED2" w14:textId="77777777" w:rsidR="00FD6EF7" w:rsidRDefault="00FD6EF7" w:rsidP="00FD6EF7">
      <w:pPr>
        <w:jc w:val="both"/>
        <w:rPr>
          <w:rFonts w:ascii="Arial" w:hAnsi="Arial" w:cs="Arial"/>
          <w:sz w:val="22"/>
          <w:szCs w:val="22"/>
        </w:rPr>
      </w:pPr>
      <w:r w:rsidRPr="00FD6EF7">
        <w:rPr>
          <w:rFonts w:ascii="Arial" w:hAnsi="Arial" w:cs="Arial"/>
          <w:sz w:val="22"/>
          <w:szCs w:val="22"/>
        </w:rPr>
        <w:t xml:space="preserve">Using </w:t>
      </w:r>
      <w:r>
        <w:rPr>
          <w:rFonts w:ascii="Arial" w:hAnsi="Arial" w:cs="Arial"/>
          <w:sz w:val="22"/>
          <w:szCs w:val="22"/>
        </w:rPr>
        <w:t xml:space="preserve">Stochastic of RSI (SRSI) to </w:t>
      </w:r>
      <w:r w:rsidR="007770F5">
        <w:rPr>
          <w:rFonts w:ascii="Arial" w:hAnsi="Arial" w:cs="Arial"/>
          <w:sz w:val="22"/>
          <w:szCs w:val="22"/>
        </w:rPr>
        <w:t>identify</w:t>
      </w:r>
      <w:r>
        <w:rPr>
          <w:rFonts w:ascii="Arial" w:hAnsi="Arial" w:cs="Arial"/>
          <w:sz w:val="22"/>
          <w:szCs w:val="22"/>
        </w:rPr>
        <w:t xml:space="preserve"> a specific condition where two different time frames are considered “over-bought” or “over-sold” at the same time, we can identify high probability – low risk trades. I’ve used this concept for years with the traditional Stochastic settings of (Close , 8 , 3 , 3), until discovering the SRSI variation through Robert Miners Dynamic Trading Program. I’ve taken his process one step further to account for variable risk (simplified “Optimal R”). Trades taken in the direction of a confirmed trend (more on that later in the book) will </w:t>
      </w:r>
      <w:r w:rsidR="00A429E6">
        <w:rPr>
          <w:rFonts w:ascii="Arial" w:hAnsi="Arial" w:cs="Arial"/>
          <w:sz w:val="22"/>
          <w:szCs w:val="22"/>
        </w:rPr>
        <w:t>take maximum acc</w:t>
      </w:r>
      <w:r w:rsidR="00B43843">
        <w:rPr>
          <w:rFonts w:ascii="Arial" w:hAnsi="Arial" w:cs="Arial"/>
          <w:sz w:val="22"/>
          <w:szCs w:val="22"/>
        </w:rPr>
        <w:t>eptable risk (personal – I use</w:t>
      </w:r>
      <w:r w:rsidR="00A429E6">
        <w:rPr>
          <w:rFonts w:ascii="Arial" w:hAnsi="Arial" w:cs="Arial"/>
          <w:sz w:val="22"/>
          <w:szCs w:val="22"/>
        </w:rPr>
        <w:t xml:space="preserve"> 2%) and counter-trend trades half risk. This simplified method of risk calculations is extremely effective and takes the “complex” out of single most important aspect of trading (“how much risk do I take?”).  Figure 24.2</w:t>
      </w:r>
      <w:r w:rsidR="00645761">
        <w:rPr>
          <w:rFonts w:ascii="Arial" w:hAnsi="Arial" w:cs="Arial"/>
          <w:sz w:val="22"/>
          <w:szCs w:val="22"/>
        </w:rPr>
        <w:t>9</w:t>
      </w:r>
      <w:r w:rsidR="00A429E6">
        <w:rPr>
          <w:rFonts w:ascii="Arial" w:hAnsi="Arial" w:cs="Arial"/>
          <w:sz w:val="22"/>
          <w:szCs w:val="22"/>
        </w:rPr>
        <w:t xml:space="preserve"> is an example of the British Pound over a year of “with the trend” trades only</w:t>
      </w:r>
      <w:r w:rsidR="001F5FD5">
        <w:rPr>
          <w:rFonts w:ascii="Arial" w:hAnsi="Arial" w:cs="Arial"/>
          <w:sz w:val="22"/>
          <w:szCs w:val="22"/>
        </w:rPr>
        <w:t xml:space="preserve"> using SRSI settings of (</w:t>
      </w:r>
      <w:proofErr w:type="spellStart"/>
      <w:r w:rsidR="001F5FD5">
        <w:rPr>
          <w:rFonts w:ascii="Arial" w:hAnsi="Arial" w:cs="Arial"/>
          <w:sz w:val="22"/>
          <w:szCs w:val="22"/>
        </w:rPr>
        <w:t>AvgHLC</w:t>
      </w:r>
      <w:proofErr w:type="spellEnd"/>
      <w:r w:rsidR="001F5FD5">
        <w:rPr>
          <w:rFonts w:ascii="Arial" w:hAnsi="Arial" w:cs="Arial"/>
          <w:sz w:val="22"/>
          <w:szCs w:val="22"/>
        </w:rPr>
        <w:t xml:space="preserve"> , 8 , 5 , 3 , 3) for both time frames</w:t>
      </w:r>
      <w:r w:rsidR="00A429E6">
        <w:rPr>
          <w:rFonts w:ascii="Arial" w:hAnsi="Arial" w:cs="Arial"/>
          <w:sz w:val="22"/>
          <w:szCs w:val="22"/>
        </w:rPr>
        <w:t>:</w:t>
      </w:r>
    </w:p>
    <w:p w14:paraId="354DEED3" w14:textId="77777777" w:rsidR="00A429E6" w:rsidRDefault="00A429E6" w:rsidP="00FD6EF7">
      <w:pPr>
        <w:jc w:val="both"/>
        <w:rPr>
          <w:rFonts w:ascii="Arial" w:hAnsi="Arial" w:cs="Arial"/>
          <w:sz w:val="22"/>
          <w:szCs w:val="22"/>
        </w:rPr>
      </w:pPr>
    </w:p>
    <w:p w14:paraId="354DEED4" w14:textId="77777777" w:rsidR="00A429E6" w:rsidRDefault="00A429E6" w:rsidP="00A429E6">
      <w:pPr>
        <w:jc w:val="both"/>
        <w:rPr>
          <w:rFonts w:ascii="Arial" w:hAnsi="Arial" w:cs="Arial"/>
          <w:sz w:val="22"/>
          <w:szCs w:val="22"/>
        </w:rPr>
      </w:pPr>
    </w:p>
    <w:p w14:paraId="354DEED5" w14:textId="77777777" w:rsidR="00A429E6" w:rsidRDefault="00A429E6" w:rsidP="00A429E6">
      <w:pPr>
        <w:jc w:val="both"/>
        <w:rPr>
          <w:rFonts w:ascii="Arial" w:hAnsi="Arial" w:cs="Arial"/>
          <w:sz w:val="22"/>
          <w:szCs w:val="22"/>
        </w:rPr>
      </w:pPr>
    </w:p>
    <w:p w14:paraId="354DEED6" w14:textId="77777777" w:rsidR="00A429E6" w:rsidRDefault="00A429E6" w:rsidP="00A429E6">
      <w:pPr>
        <w:jc w:val="both"/>
        <w:rPr>
          <w:rFonts w:ascii="Arial" w:hAnsi="Arial" w:cs="Arial"/>
          <w:sz w:val="22"/>
          <w:szCs w:val="22"/>
        </w:rPr>
      </w:pPr>
      <w:r>
        <w:rPr>
          <w:rFonts w:ascii="Arial" w:hAnsi="Arial" w:cs="Arial"/>
          <w:sz w:val="22"/>
          <w:szCs w:val="22"/>
        </w:rPr>
        <w:lastRenderedPageBreak/>
        <w:t>Fig. 24.2</w:t>
      </w:r>
      <w:r w:rsidR="00645761">
        <w:rPr>
          <w:rFonts w:ascii="Arial" w:hAnsi="Arial" w:cs="Arial"/>
          <w:sz w:val="22"/>
          <w:szCs w:val="22"/>
        </w:rPr>
        <w:t>9</w:t>
      </w:r>
    </w:p>
    <w:p w14:paraId="354DEED7" w14:textId="77777777" w:rsidR="00A429E6" w:rsidRDefault="00A429E6" w:rsidP="00A429E6">
      <w:pPr>
        <w:jc w:val="both"/>
        <w:rPr>
          <w:rFonts w:ascii="Arial" w:hAnsi="Arial" w:cs="Arial"/>
          <w:sz w:val="22"/>
          <w:szCs w:val="22"/>
        </w:rPr>
      </w:pPr>
      <w:r>
        <w:rPr>
          <w:rFonts w:ascii="Arial" w:hAnsi="Arial" w:cs="Arial"/>
          <w:noProof/>
          <w:sz w:val="22"/>
          <w:szCs w:val="22"/>
        </w:rPr>
        <w:drawing>
          <wp:inline distT="0" distB="0" distL="0" distR="0" wp14:anchorId="354DF466" wp14:editId="354DF467">
            <wp:extent cx="6053260" cy="3772194"/>
            <wp:effectExtent l="19050" t="19050" r="23690" b="18756"/>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7" cstate="print"/>
                    <a:srcRect/>
                    <a:stretch>
                      <a:fillRect/>
                    </a:stretch>
                  </pic:blipFill>
                  <pic:spPr bwMode="auto">
                    <a:xfrm>
                      <a:off x="0" y="0"/>
                      <a:ext cx="6053455" cy="3772316"/>
                    </a:xfrm>
                    <a:prstGeom prst="rect">
                      <a:avLst/>
                    </a:prstGeom>
                    <a:noFill/>
                    <a:ln w="9525">
                      <a:solidFill>
                        <a:srgbClr val="000000"/>
                      </a:solidFill>
                      <a:miter lim="800000"/>
                      <a:headEnd/>
                      <a:tailEnd/>
                    </a:ln>
                  </pic:spPr>
                </pic:pic>
              </a:graphicData>
            </a:graphic>
          </wp:inline>
        </w:drawing>
      </w:r>
    </w:p>
    <w:p w14:paraId="354DEED8" w14:textId="77777777" w:rsidR="00A429E6" w:rsidRDefault="00A429E6" w:rsidP="00A429E6">
      <w:pPr>
        <w:jc w:val="both"/>
        <w:rPr>
          <w:rFonts w:ascii="Arial" w:hAnsi="Arial" w:cs="Arial"/>
          <w:sz w:val="22"/>
          <w:szCs w:val="22"/>
        </w:rPr>
      </w:pPr>
    </w:p>
    <w:p w14:paraId="354DEED9" w14:textId="77777777" w:rsidR="00A429E6" w:rsidRDefault="00A429E6" w:rsidP="00A429E6">
      <w:pPr>
        <w:jc w:val="both"/>
        <w:rPr>
          <w:rFonts w:ascii="Arial" w:hAnsi="Arial" w:cs="Arial"/>
          <w:sz w:val="22"/>
          <w:szCs w:val="22"/>
        </w:rPr>
      </w:pPr>
      <w:r>
        <w:rPr>
          <w:rFonts w:ascii="Arial" w:hAnsi="Arial" w:cs="Arial"/>
          <w:sz w:val="22"/>
          <w:szCs w:val="22"/>
        </w:rPr>
        <w:tab/>
        <w:t>As you can see, each set-up in the uptrend exhibited clear signs of both the Weekly and the Daily charts being over-sold at the same time. The set-up signal to buy occur</w:t>
      </w:r>
      <w:r w:rsidR="009C012C">
        <w:rPr>
          <w:rFonts w:ascii="Arial" w:hAnsi="Arial" w:cs="Arial"/>
          <w:sz w:val="22"/>
          <w:szCs w:val="22"/>
        </w:rPr>
        <w:t>red</w:t>
      </w:r>
      <w:r>
        <w:rPr>
          <w:rFonts w:ascii="Arial" w:hAnsi="Arial" w:cs="Arial"/>
          <w:sz w:val="22"/>
          <w:szCs w:val="22"/>
        </w:rPr>
        <w:t xml:space="preserve"> once the Daily chart has a “Bullish Reversal” </w:t>
      </w:r>
      <w:r w:rsidR="006F5B90">
        <w:rPr>
          <w:rFonts w:ascii="Arial" w:hAnsi="Arial" w:cs="Arial"/>
          <w:sz w:val="22"/>
          <w:szCs w:val="22"/>
        </w:rPr>
        <w:t xml:space="preserve">(cross-over) </w:t>
      </w:r>
      <w:r>
        <w:rPr>
          <w:rFonts w:ascii="Arial" w:hAnsi="Arial" w:cs="Arial"/>
          <w:sz w:val="22"/>
          <w:szCs w:val="22"/>
        </w:rPr>
        <w:t>in the SRSI (remember the Weekly chart is still over-sold). Specific</w:t>
      </w:r>
      <w:r w:rsidR="00204D86">
        <w:rPr>
          <w:rFonts w:ascii="Arial" w:hAnsi="Arial" w:cs="Arial"/>
          <w:sz w:val="22"/>
          <w:szCs w:val="22"/>
        </w:rPr>
        <w:t xml:space="preserve"> entry orders, entry price, risk calculations and </w:t>
      </w:r>
      <w:r w:rsidR="009C012C">
        <w:rPr>
          <w:rFonts w:ascii="Arial" w:hAnsi="Arial" w:cs="Arial"/>
          <w:sz w:val="22"/>
          <w:szCs w:val="22"/>
        </w:rPr>
        <w:t xml:space="preserve">exit conditions are </w:t>
      </w:r>
      <w:proofErr w:type="spellStart"/>
      <w:r w:rsidR="009C012C">
        <w:rPr>
          <w:rFonts w:ascii="Arial" w:hAnsi="Arial" w:cs="Arial"/>
          <w:sz w:val="22"/>
          <w:szCs w:val="22"/>
        </w:rPr>
        <w:t>apart</w:t>
      </w:r>
      <w:proofErr w:type="spellEnd"/>
      <w:r w:rsidR="009C012C">
        <w:rPr>
          <w:rFonts w:ascii="Arial" w:hAnsi="Arial" w:cs="Arial"/>
          <w:sz w:val="22"/>
          <w:szCs w:val="22"/>
        </w:rPr>
        <w:t xml:space="preserve"> of a complete Swing Trading Strategy Program </w:t>
      </w:r>
      <w:r w:rsidR="006F5B90">
        <w:rPr>
          <w:rFonts w:ascii="Arial" w:hAnsi="Arial" w:cs="Arial"/>
          <w:sz w:val="22"/>
          <w:szCs w:val="22"/>
        </w:rPr>
        <w:t xml:space="preserve">available through Trade Foreign Currencies. By the way, this strategy’s success is not limited to the currency market. It produces low risk – high probability setups in multiple markets swing trading and day trading. </w:t>
      </w:r>
    </w:p>
    <w:p w14:paraId="354DEEDA" w14:textId="77777777" w:rsidR="006F5B90" w:rsidRDefault="006F5B90" w:rsidP="00A429E6">
      <w:pPr>
        <w:jc w:val="both"/>
        <w:rPr>
          <w:rFonts w:ascii="Arial" w:hAnsi="Arial" w:cs="Arial"/>
          <w:sz w:val="22"/>
          <w:szCs w:val="22"/>
        </w:rPr>
      </w:pPr>
    </w:p>
    <w:p w14:paraId="354DEEDB" w14:textId="77777777" w:rsidR="006F5B90" w:rsidRDefault="006F5B90" w:rsidP="00A429E6">
      <w:pPr>
        <w:jc w:val="both"/>
        <w:rPr>
          <w:rFonts w:ascii="Arial" w:hAnsi="Arial" w:cs="Arial"/>
          <w:sz w:val="22"/>
          <w:szCs w:val="22"/>
        </w:rPr>
      </w:pPr>
      <w:r>
        <w:rPr>
          <w:rFonts w:ascii="Arial" w:hAnsi="Arial" w:cs="Arial"/>
          <w:sz w:val="22"/>
          <w:szCs w:val="22"/>
        </w:rPr>
        <w:tab/>
        <w:t xml:space="preserve">You can see the pips gained in the Pound </w:t>
      </w:r>
      <w:r w:rsidR="005E7703">
        <w:rPr>
          <w:rFonts w:ascii="Arial" w:hAnsi="Arial" w:cs="Arial"/>
          <w:sz w:val="22"/>
          <w:szCs w:val="22"/>
        </w:rPr>
        <w:t xml:space="preserve">labeled </w:t>
      </w:r>
      <w:r>
        <w:rPr>
          <w:rFonts w:ascii="Arial" w:hAnsi="Arial" w:cs="Arial"/>
          <w:sz w:val="22"/>
          <w:szCs w:val="22"/>
        </w:rPr>
        <w:t xml:space="preserve">for each trade </w:t>
      </w:r>
      <w:r w:rsidR="00620390">
        <w:rPr>
          <w:rFonts w:ascii="Arial" w:hAnsi="Arial" w:cs="Arial"/>
          <w:sz w:val="22"/>
          <w:szCs w:val="22"/>
        </w:rPr>
        <w:t>(in Fig. 24.2</w:t>
      </w:r>
      <w:r w:rsidR="00645761">
        <w:rPr>
          <w:rFonts w:ascii="Arial" w:hAnsi="Arial" w:cs="Arial"/>
          <w:sz w:val="22"/>
          <w:szCs w:val="22"/>
        </w:rPr>
        <w:t>9</w:t>
      </w:r>
      <w:r w:rsidR="00620390">
        <w:rPr>
          <w:rFonts w:ascii="Arial" w:hAnsi="Arial" w:cs="Arial"/>
          <w:sz w:val="22"/>
          <w:szCs w:val="22"/>
        </w:rPr>
        <w:t xml:space="preserve">) </w:t>
      </w:r>
      <w:r>
        <w:rPr>
          <w:rFonts w:ascii="Arial" w:hAnsi="Arial" w:cs="Arial"/>
          <w:sz w:val="22"/>
          <w:szCs w:val="22"/>
        </w:rPr>
        <w:t xml:space="preserve">and the </w:t>
      </w:r>
      <w:r w:rsidR="005E7703">
        <w:rPr>
          <w:rFonts w:ascii="Arial" w:hAnsi="Arial" w:cs="Arial"/>
          <w:sz w:val="22"/>
          <w:szCs w:val="22"/>
        </w:rPr>
        <w:t>total</w:t>
      </w:r>
      <w:r>
        <w:rPr>
          <w:rFonts w:ascii="Arial" w:hAnsi="Arial" w:cs="Arial"/>
          <w:sz w:val="22"/>
          <w:szCs w:val="22"/>
        </w:rPr>
        <w:t xml:space="preserve"> was 3616 pips. More importantly, the net gain based on 2% risk on</w:t>
      </w:r>
      <w:r w:rsidR="00620390">
        <w:rPr>
          <w:rFonts w:ascii="Arial" w:hAnsi="Arial" w:cs="Arial"/>
          <w:sz w:val="22"/>
          <w:szCs w:val="22"/>
        </w:rPr>
        <w:t xml:space="preserve"> each trade </w:t>
      </w:r>
      <w:proofErr w:type="spellStart"/>
      <w:r w:rsidR="00620390">
        <w:rPr>
          <w:rFonts w:ascii="Arial" w:hAnsi="Arial" w:cs="Arial"/>
          <w:sz w:val="22"/>
          <w:szCs w:val="22"/>
        </w:rPr>
        <w:t>totall</w:t>
      </w:r>
      <w:r>
        <w:rPr>
          <w:rFonts w:ascii="Arial" w:hAnsi="Arial" w:cs="Arial"/>
          <w:sz w:val="22"/>
          <w:szCs w:val="22"/>
        </w:rPr>
        <w:t>ed</w:t>
      </w:r>
      <w:proofErr w:type="spellEnd"/>
      <w:r>
        <w:rPr>
          <w:rFonts w:ascii="Arial" w:hAnsi="Arial" w:cs="Arial"/>
          <w:sz w:val="22"/>
          <w:szCs w:val="22"/>
        </w:rPr>
        <w:t xml:space="preserve"> </w:t>
      </w:r>
      <w:r w:rsidR="00620390">
        <w:rPr>
          <w:rFonts w:ascii="Arial" w:hAnsi="Arial" w:cs="Arial"/>
          <w:sz w:val="22"/>
          <w:szCs w:val="22"/>
        </w:rPr>
        <w:t xml:space="preserve">47.28%. </w:t>
      </w:r>
      <w:r w:rsidR="005E7703">
        <w:rPr>
          <w:rFonts w:ascii="Arial" w:hAnsi="Arial" w:cs="Arial"/>
          <w:sz w:val="22"/>
          <w:szCs w:val="22"/>
        </w:rPr>
        <w:t xml:space="preserve">Note: </w:t>
      </w:r>
      <w:r w:rsidR="00620390">
        <w:rPr>
          <w:rFonts w:ascii="Arial" w:hAnsi="Arial" w:cs="Arial"/>
          <w:sz w:val="22"/>
          <w:szCs w:val="22"/>
        </w:rPr>
        <w:t xml:space="preserve">This example did not include counter-trend trades or a small 2% loss in May on an early setup, as the bulk of the gains were made on these “trend trades” and the net result including all trades was only </w:t>
      </w:r>
      <w:proofErr w:type="spellStart"/>
      <w:r w:rsidR="00620390">
        <w:rPr>
          <w:rFonts w:ascii="Arial" w:hAnsi="Arial" w:cs="Arial"/>
          <w:sz w:val="22"/>
          <w:szCs w:val="22"/>
        </w:rPr>
        <w:t>minimumally</w:t>
      </w:r>
      <w:proofErr w:type="spellEnd"/>
      <w:r w:rsidR="00620390">
        <w:rPr>
          <w:rFonts w:ascii="Arial" w:hAnsi="Arial" w:cs="Arial"/>
          <w:sz w:val="22"/>
          <w:szCs w:val="22"/>
        </w:rPr>
        <w:t xml:space="preserve"> greater.</w:t>
      </w:r>
    </w:p>
    <w:p w14:paraId="354DEEDC" w14:textId="77777777" w:rsidR="00A429E6" w:rsidRPr="00FD6EF7" w:rsidRDefault="00A429E6" w:rsidP="00FD6EF7">
      <w:pPr>
        <w:jc w:val="both"/>
        <w:rPr>
          <w:rFonts w:ascii="Arial" w:hAnsi="Arial" w:cs="Arial"/>
          <w:sz w:val="22"/>
          <w:szCs w:val="22"/>
        </w:rPr>
      </w:pPr>
    </w:p>
    <w:p w14:paraId="354DEEDD" w14:textId="77777777" w:rsidR="000D3A96" w:rsidRDefault="000D3A96">
      <w:pPr>
        <w:pStyle w:val="Heading3"/>
      </w:pPr>
      <w:bookmarkStart w:id="381" w:name="_Toc203391058"/>
      <w:bookmarkStart w:id="382" w:name="_Toc363377932"/>
      <w:bookmarkStart w:id="383" w:name="_Toc237079059"/>
      <w:r>
        <w:t>Advanced Risk Control</w:t>
      </w:r>
      <w:bookmarkEnd w:id="381"/>
      <w:bookmarkEnd w:id="382"/>
      <w:bookmarkEnd w:id="383"/>
    </w:p>
    <w:p w14:paraId="354DEEDE" w14:textId="77777777" w:rsidR="000D3A96" w:rsidRDefault="000D3A96">
      <w:pPr>
        <w:ind w:left="720" w:hanging="720"/>
        <w:rPr>
          <w:rFonts w:ascii="Arial" w:hAnsi="Arial" w:cs="Arial"/>
          <w:b/>
          <w:sz w:val="22"/>
          <w:szCs w:val="22"/>
        </w:rPr>
      </w:pPr>
    </w:p>
    <w:p w14:paraId="354DEEDF" w14:textId="77777777" w:rsidR="000D3A96" w:rsidRDefault="000D3A96">
      <w:pPr>
        <w:rPr>
          <w:rFonts w:ascii="Arial" w:hAnsi="Arial" w:cs="Arial"/>
          <w:b/>
          <w:sz w:val="22"/>
          <w:szCs w:val="22"/>
        </w:rPr>
      </w:pPr>
      <w:r>
        <w:rPr>
          <w:rFonts w:ascii="Arial" w:hAnsi="Arial" w:cs="Arial"/>
          <w:b/>
          <w:sz w:val="22"/>
          <w:szCs w:val="22"/>
        </w:rPr>
        <w:t>Minimizing Risk</w:t>
      </w:r>
    </w:p>
    <w:p w14:paraId="354DEEE0" w14:textId="77777777" w:rsidR="000D3A96" w:rsidRDefault="000D3A96">
      <w:pPr>
        <w:ind w:left="360"/>
        <w:rPr>
          <w:rFonts w:ascii="Arial" w:hAnsi="Arial" w:cs="Arial"/>
          <w:b/>
          <w:sz w:val="22"/>
          <w:szCs w:val="22"/>
        </w:rPr>
      </w:pPr>
    </w:p>
    <w:p w14:paraId="354DEEE1" w14:textId="77777777" w:rsidR="000D3A96" w:rsidRDefault="000D3A96">
      <w:pPr>
        <w:ind w:firstLine="720"/>
        <w:jc w:val="both"/>
        <w:rPr>
          <w:rFonts w:ascii="Arial" w:hAnsi="Arial" w:cs="Arial"/>
          <w:sz w:val="22"/>
          <w:szCs w:val="22"/>
        </w:rPr>
      </w:pPr>
      <w:r>
        <w:rPr>
          <w:rFonts w:ascii="Arial" w:hAnsi="Arial" w:cs="Arial"/>
          <w:sz w:val="22"/>
          <w:szCs w:val="22"/>
        </w:rPr>
        <w:t xml:space="preserve">The entire reason for trading is to make money! This should be engrained into your thinking so that every decision is tempered with the realization that if the results are not profitable </w:t>
      </w:r>
      <w:r>
        <w:rPr>
          <w:rFonts w:ascii="Arial" w:hAnsi="Arial" w:cs="Arial"/>
          <w:sz w:val="22"/>
          <w:szCs w:val="22"/>
        </w:rPr>
        <w:lastRenderedPageBreak/>
        <w:t xml:space="preserve">we should abandon the position. Minimizing risk is the hardest thing to do because if you remember the module on psychology, it goes against human nature! We always trade with </w:t>
      </w:r>
      <w:proofErr w:type="gramStart"/>
      <w:r>
        <w:rPr>
          <w:rFonts w:ascii="Arial" w:hAnsi="Arial" w:cs="Arial"/>
          <w:sz w:val="22"/>
          <w:szCs w:val="22"/>
        </w:rPr>
        <w:t>stops</w:t>
      </w:r>
      <w:proofErr w:type="gramEnd"/>
      <w:r>
        <w:rPr>
          <w:rFonts w:ascii="Arial" w:hAnsi="Arial" w:cs="Arial"/>
          <w:sz w:val="22"/>
          <w:szCs w:val="22"/>
        </w:rPr>
        <w:t xml:space="preserve"> and the placement of the stops is crucial for maintaining this principal.</w:t>
      </w:r>
    </w:p>
    <w:p w14:paraId="354DEEE2" w14:textId="77777777" w:rsidR="000D3A96" w:rsidRDefault="000D3A96">
      <w:pPr>
        <w:ind w:firstLine="720"/>
        <w:jc w:val="both"/>
        <w:rPr>
          <w:rFonts w:ascii="Arial" w:hAnsi="Arial" w:cs="Arial"/>
          <w:sz w:val="22"/>
          <w:szCs w:val="22"/>
        </w:rPr>
      </w:pPr>
      <w:r>
        <w:rPr>
          <w:rFonts w:ascii="Arial" w:hAnsi="Arial" w:cs="Arial"/>
          <w:sz w:val="22"/>
          <w:szCs w:val="22"/>
        </w:rPr>
        <w:t>For general purposes, in the Forex market we look for trading opportunities that conform to having 40-60 pip stops</w:t>
      </w:r>
      <w:r w:rsidR="00E35782">
        <w:rPr>
          <w:rFonts w:ascii="Arial" w:hAnsi="Arial" w:cs="Arial"/>
          <w:sz w:val="22"/>
          <w:szCs w:val="22"/>
        </w:rPr>
        <w:t xml:space="preserve"> </w:t>
      </w:r>
      <w:r>
        <w:rPr>
          <w:rFonts w:ascii="Arial" w:hAnsi="Arial" w:cs="Arial"/>
          <w:sz w:val="22"/>
          <w:szCs w:val="22"/>
        </w:rPr>
        <w:t>(for long term swing trading??). Statistically with the strategies I have employed, this should be all you need, or the trade doesn’t conform to the model I am laying out (it will be obvious shortly). Note: I know that small stops will be taken out more frequently than large stops. The difference with this strategy is that the market will be set up for taking advantage of the small stops if the timing is right and we’ll put the whole thing in perspective as I lay out the next segments, “Multiple Lot Strategies” and “Trend Trading”.</w:t>
      </w:r>
    </w:p>
    <w:p w14:paraId="354DEEE3" w14:textId="77777777" w:rsidR="00B43843" w:rsidRDefault="00B43843">
      <w:pPr>
        <w:jc w:val="both"/>
        <w:rPr>
          <w:rFonts w:ascii="Arial" w:hAnsi="Arial" w:cs="Arial"/>
          <w:b/>
          <w:sz w:val="22"/>
          <w:szCs w:val="22"/>
        </w:rPr>
      </w:pPr>
    </w:p>
    <w:p w14:paraId="354DEEE4" w14:textId="77777777" w:rsidR="000D3A96" w:rsidRDefault="000D3A96">
      <w:pPr>
        <w:jc w:val="both"/>
        <w:rPr>
          <w:rFonts w:ascii="Arial" w:hAnsi="Arial" w:cs="Arial"/>
          <w:b/>
          <w:sz w:val="22"/>
          <w:szCs w:val="22"/>
        </w:rPr>
      </w:pPr>
      <w:r>
        <w:rPr>
          <w:rFonts w:ascii="Arial" w:hAnsi="Arial" w:cs="Arial"/>
          <w:b/>
          <w:sz w:val="22"/>
          <w:szCs w:val="22"/>
        </w:rPr>
        <w:t>Multiple Lot Strategies</w:t>
      </w:r>
    </w:p>
    <w:p w14:paraId="354DEEE5" w14:textId="77777777" w:rsidR="000D3A96" w:rsidRDefault="000D3A96">
      <w:pPr>
        <w:ind w:left="360"/>
        <w:jc w:val="both"/>
        <w:rPr>
          <w:rFonts w:ascii="Arial" w:hAnsi="Arial" w:cs="Arial"/>
          <w:b/>
          <w:sz w:val="22"/>
          <w:szCs w:val="22"/>
        </w:rPr>
      </w:pPr>
    </w:p>
    <w:p w14:paraId="354DEEE6" w14:textId="77777777" w:rsidR="000D3A96" w:rsidRDefault="000D3A96">
      <w:pPr>
        <w:ind w:firstLine="720"/>
        <w:jc w:val="both"/>
        <w:rPr>
          <w:rFonts w:ascii="Arial" w:hAnsi="Arial" w:cs="Arial"/>
          <w:sz w:val="22"/>
          <w:szCs w:val="22"/>
        </w:rPr>
      </w:pPr>
      <w:r>
        <w:rPr>
          <w:rFonts w:ascii="Arial" w:hAnsi="Arial" w:cs="Arial"/>
          <w:sz w:val="22"/>
          <w:szCs w:val="22"/>
        </w:rPr>
        <w:t xml:space="preserve">The truth is that the market will offer smaller profitable trades more frequently than large trending trades. However, the large trending trades are the “bread and butter” that lead to excellent absolute returns as proven with the most successful trend traders. </w:t>
      </w:r>
      <w:proofErr w:type="gramStart"/>
      <w:r>
        <w:rPr>
          <w:rFonts w:ascii="Arial" w:hAnsi="Arial" w:cs="Arial"/>
          <w:sz w:val="22"/>
          <w:szCs w:val="22"/>
        </w:rPr>
        <w:t>So</w:t>
      </w:r>
      <w:proofErr w:type="gramEnd"/>
      <w:r>
        <w:rPr>
          <w:rFonts w:ascii="Arial" w:hAnsi="Arial" w:cs="Arial"/>
          <w:sz w:val="22"/>
          <w:szCs w:val="22"/>
        </w:rPr>
        <w:t xml:space="preserve"> this strategy will combine the best of both worlds and harvest smaller rewards as they are offered and leave some of your position open to take advantage of the large moves when they happen. This will be accomplished by using multiple lots for every trade while still maintaining a reasonable risk to reward ratio and a set of absolute pre-defined rules to manage every aspect of your trades (you’ll always know what to do and when to do it!). </w:t>
      </w:r>
    </w:p>
    <w:p w14:paraId="354DEEE7" w14:textId="77777777" w:rsidR="000D3A96" w:rsidRDefault="000D3A96">
      <w:pPr>
        <w:ind w:firstLine="720"/>
        <w:jc w:val="both"/>
        <w:rPr>
          <w:rFonts w:ascii="Arial" w:hAnsi="Arial" w:cs="Arial"/>
          <w:sz w:val="22"/>
          <w:szCs w:val="22"/>
        </w:rPr>
      </w:pPr>
      <w:r>
        <w:rPr>
          <w:rFonts w:ascii="Arial" w:hAnsi="Arial" w:cs="Arial"/>
          <w:sz w:val="22"/>
          <w:szCs w:val="22"/>
        </w:rPr>
        <w:t xml:space="preserve">You’ll be employing a 5% risk factor maximum on every trade. This may seem high (if you are conservative), but let’s examine a reasonable view of what your monthly trade report may look like. If your starting capital was $2500.00, a 5% risk factor would equal $125.00 at risk in any one trade. With a 40 pip stop that would allow you to trade 3 lots. </w:t>
      </w:r>
      <w:r w:rsidR="00EE203D">
        <w:rPr>
          <w:rFonts w:ascii="Arial" w:hAnsi="Arial" w:cs="Arial"/>
          <w:sz w:val="22"/>
          <w:szCs w:val="22"/>
        </w:rPr>
        <w:t>The formula to follow is: Total pips at risk times the $ value per pip divided into your maximum risk Dollars</w:t>
      </w:r>
      <w:r w:rsidR="00E91223">
        <w:rPr>
          <w:rFonts w:ascii="Arial" w:hAnsi="Arial" w:cs="Arial"/>
          <w:sz w:val="22"/>
          <w:szCs w:val="22"/>
        </w:rPr>
        <w:t>, in a mini account example:</w:t>
      </w:r>
      <w:r w:rsidR="00EE203D">
        <w:rPr>
          <w:rFonts w:ascii="Arial" w:hAnsi="Arial" w:cs="Arial"/>
          <w:sz w:val="22"/>
          <w:szCs w:val="22"/>
        </w:rPr>
        <w:t xml:space="preserve"> (</w:t>
      </w:r>
      <w:r w:rsidR="00E91223">
        <w:rPr>
          <w:rFonts w:ascii="Arial" w:hAnsi="Arial" w:cs="Arial"/>
          <w:sz w:val="22"/>
          <w:szCs w:val="22"/>
        </w:rPr>
        <w:t>2% of a $2000.00 balance = $40 risk capital / (</w:t>
      </w:r>
      <w:r w:rsidR="00EE203D">
        <w:rPr>
          <w:rFonts w:ascii="Arial" w:hAnsi="Arial" w:cs="Arial"/>
          <w:sz w:val="22"/>
          <w:szCs w:val="22"/>
        </w:rPr>
        <w:t xml:space="preserve">300 pips risk </w:t>
      </w:r>
      <w:r w:rsidR="00E91223">
        <w:rPr>
          <w:rFonts w:ascii="Arial" w:hAnsi="Arial" w:cs="Arial"/>
          <w:sz w:val="22"/>
          <w:szCs w:val="22"/>
        </w:rPr>
        <w:t xml:space="preserve">calculated stop </w:t>
      </w:r>
      <w:r w:rsidR="00EE203D">
        <w:rPr>
          <w:rFonts w:ascii="Arial" w:hAnsi="Arial" w:cs="Arial"/>
          <w:sz w:val="22"/>
          <w:szCs w:val="22"/>
        </w:rPr>
        <w:t>* .85 cents per pip</w:t>
      </w:r>
      <w:r w:rsidR="00E91223">
        <w:rPr>
          <w:rFonts w:ascii="Arial" w:hAnsi="Arial" w:cs="Arial"/>
          <w:sz w:val="22"/>
          <w:szCs w:val="22"/>
        </w:rPr>
        <w:t xml:space="preserve"> </w:t>
      </w:r>
      <w:proofErr w:type="spellStart"/>
      <w:r w:rsidR="00E91223">
        <w:rPr>
          <w:rFonts w:ascii="Arial" w:hAnsi="Arial" w:cs="Arial"/>
          <w:sz w:val="22"/>
          <w:szCs w:val="22"/>
        </w:rPr>
        <w:t>Swissy</w:t>
      </w:r>
      <w:proofErr w:type="spellEnd"/>
      <w:r w:rsidR="00E91223">
        <w:rPr>
          <w:rFonts w:ascii="Arial" w:hAnsi="Arial" w:cs="Arial"/>
          <w:sz w:val="22"/>
          <w:szCs w:val="22"/>
        </w:rPr>
        <w:t xml:space="preserve">) = .15 lots – 1 micro lot and 5 nano lots total). </w:t>
      </w:r>
      <w:r>
        <w:rPr>
          <w:rFonts w:ascii="Arial" w:hAnsi="Arial" w:cs="Arial"/>
          <w:sz w:val="22"/>
          <w:szCs w:val="22"/>
        </w:rPr>
        <w:t>The multiple lot strategy that you will employ is based on taking profit at defined levels with 1/3</w:t>
      </w:r>
      <w:r>
        <w:rPr>
          <w:rFonts w:ascii="Arial" w:hAnsi="Arial" w:cs="Arial"/>
          <w:sz w:val="22"/>
          <w:szCs w:val="22"/>
          <w:vertAlign w:val="superscript"/>
        </w:rPr>
        <w:t>rd</w:t>
      </w:r>
      <w:r>
        <w:rPr>
          <w:rFonts w:ascii="Arial" w:hAnsi="Arial" w:cs="Arial"/>
          <w:sz w:val="22"/>
          <w:szCs w:val="22"/>
        </w:rPr>
        <w:t xml:space="preserve"> of your position initially and then taking profit with another 1/3</w:t>
      </w:r>
      <w:r>
        <w:rPr>
          <w:rFonts w:ascii="Arial" w:hAnsi="Arial" w:cs="Arial"/>
          <w:sz w:val="22"/>
          <w:szCs w:val="22"/>
          <w:vertAlign w:val="superscript"/>
        </w:rPr>
        <w:t>rd</w:t>
      </w:r>
      <w:r>
        <w:rPr>
          <w:rFonts w:ascii="Arial" w:hAnsi="Arial" w:cs="Arial"/>
          <w:sz w:val="22"/>
          <w:szCs w:val="22"/>
        </w:rPr>
        <w:t xml:space="preserve"> of your position at another predefined level and then allowing the last 1/3</w:t>
      </w:r>
      <w:r>
        <w:rPr>
          <w:rFonts w:ascii="Arial" w:hAnsi="Arial" w:cs="Arial"/>
          <w:sz w:val="22"/>
          <w:szCs w:val="22"/>
          <w:vertAlign w:val="superscript"/>
        </w:rPr>
        <w:t>rd</w:t>
      </w:r>
      <w:r>
        <w:rPr>
          <w:rFonts w:ascii="Arial" w:hAnsi="Arial" w:cs="Arial"/>
          <w:sz w:val="22"/>
          <w:szCs w:val="22"/>
        </w:rPr>
        <w:t xml:space="preserve"> of your position the opportunity to trend with the market by trailing a large stop and having a set rule for how much profit you’re willing to give back before closing the position. </w:t>
      </w:r>
    </w:p>
    <w:p w14:paraId="354DEEE8" w14:textId="77777777" w:rsidR="000D3A96" w:rsidRDefault="000D3A96">
      <w:pPr>
        <w:ind w:firstLine="720"/>
        <w:jc w:val="both"/>
        <w:rPr>
          <w:rFonts w:ascii="Arial" w:hAnsi="Arial" w:cs="Arial"/>
          <w:sz w:val="22"/>
          <w:szCs w:val="22"/>
        </w:rPr>
      </w:pPr>
      <w:proofErr w:type="gramStart"/>
      <w:r>
        <w:rPr>
          <w:rFonts w:ascii="Arial" w:hAnsi="Arial" w:cs="Arial"/>
          <w:sz w:val="22"/>
          <w:szCs w:val="22"/>
        </w:rPr>
        <w:t>So</w:t>
      </w:r>
      <w:proofErr w:type="gramEnd"/>
      <w:r>
        <w:rPr>
          <w:rFonts w:ascii="Arial" w:hAnsi="Arial" w:cs="Arial"/>
          <w:sz w:val="22"/>
          <w:szCs w:val="22"/>
        </w:rPr>
        <w:t xml:space="preserve"> let’s look at an example of a how a trade might play out using this strategy. First let’s assume it’s a profitable trade in the Euro and that the market moves a total of 60 pips in a rally (without taking your stop out first) before coming back and reversing. If you traded 3 lots (5% risk on your $2500), then at 40 pips of profit (you’ll find out how to know when to take profit in the last module) you would close out 1 lot and set your stop to equal a free trade (if the market turned immediately, your stop would only take back your profit). This actually means that your stop isn’t set to your original entry, but at a level that equals your first closed lot’s profit (still beyond your entry) and gives you room to breathe at the same time </w:t>
      </w:r>
      <w:r w:rsidR="00E35782">
        <w:rPr>
          <w:rFonts w:ascii="Arial" w:hAnsi="Arial" w:cs="Arial"/>
          <w:sz w:val="22"/>
          <w:szCs w:val="22"/>
        </w:rPr>
        <w:t xml:space="preserve">you’re not </w:t>
      </w:r>
      <w:r>
        <w:rPr>
          <w:rFonts w:ascii="Arial" w:hAnsi="Arial" w:cs="Arial"/>
          <w:sz w:val="22"/>
          <w:szCs w:val="22"/>
        </w:rPr>
        <w:t xml:space="preserve">reducing your exposure to zero! </w:t>
      </w:r>
    </w:p>
    <w:p w14:paraId="354DEEE9" w14:textId="77777777" w:rsidR="000D3A96" w:rsidRDefault="000D3A96">
      <w:pPr>
        <w:ind w:firstLine="720"/>
        <w:jc w:val="both"/>
        <w:rPr>
          <w:rFonts w:ascii="Arial" w:hAnsi="Arial" w:cs="Arial"/>
          <w:sz w:val="22"/>
          <w:szCs w:val="22"/>
        </w:rPr>
      </w:pPr>
      <w:r>
        <w:rPr>
          <w:rFonts w:ascii="Arial" w:hAnsi="Arial" w:cs="Arial"/>
          <w:sz w:val="22"/>
          <w:szCs w:val="22"/>
        </w:rPr>
        <w:t xml:space="preserve">Here’s an example: Long Euro at 1.3200 with a stop at 1.3160, when price reached 1.3240 you close 1 lot and leave 2 open. If you set your stop to 1.3180, then even if the market turns on you in a heartbeat, the loss on the remaining position (2 lots X 20 pips =$40.00) only consumes your profit and the net result is no gain (more importantly - no loss). This effectively reduces the length of time that you are at maximum risk in the market (your entire position with a full stop). Then at approximately plus 60 pips you look for signs to close another lot and set your stop to your original entry for your remaining lot. The last lot will be allowed to either be stopped </w:t>
      </w:r>
      <w:r>
        <w:rPr>
          <w:rFonts w:ascii="Arial" w:hAnsi="Arial" w:cs="Arial"/>
          <w:sz w:val="22"/>
          <w:szCs w:val="22"/>
        </w:rPr>
        <w:lastRenderedPageBreak/>
        <w:t xml:space="preserve">out or follow the trend with a large trailing stop (although you may set rules to protect some of your remaining lots profit).  </w:t>
      </w:r>
    </w:p>
    <w:p w14:paraId="354DEEEA" w14:textId="77777777" w:rsidR="000D3A96" w:rsidRDefault="000D3A96">
      <w:pPr>
        <w:ind w:firstLine="720"/>
        <w:jc w:val="both"/>
        <w:rPr>
          <w:rFonts w:ascii="Arial" w:hAnsi="Arial" w:cs="Arial"/>
          <w:sz w:val="22"/>
          <w:szCs w:val="22"/>
        </w:rPr>
      </w:pPr>
      <w:r>
        <w:rPr>
          <w:rFonts w:ascii="Arial" w:hAnsi="Arial" w:cs="Arial"/>
          <w:sz w:val="22"/>
          <w:szCs w:val="22"/>
        </w:rPr>
        <w:t xml:space="preserve">If you were placing 2 trades per week, that would total 8 per month. We’ll assume for the moment that it’s likely that half (50%) of those trades may be losses. </w:t>
      </w:r>
      <w:proofErr w:type="gramStart"/>
      <w:r>
        <w:rPr>
          <w:rFonts w:ascii="Arial" w:hAnsi="Arial" w:cs="Arial"/>
          <w:sz w:val="22"/>
          <w:szCs w:val="22"/>
        </w:rPr>
        <w:t>So</w:t>
      </w:r>
      <w:proofErr w:type="gramEnd"/>
      <w:r>
        <w:rPr>
          <w:rFonts w:ascii="Arial" w:hAnsi="Arial" w:cs="Arial"/>
          <w:sz w:val="22"/>
          <w:szCs w:val="22"/>
        </w:rPr>
        <w:t xml:space="preserve"> your 4 losing trades would equal a total of minus $480.00 (4 X $40.00 X 3). Using the multiple lot strategy, if 3 of your winning trades only went 80 pips in your favor and one trade in that month actually did rally for 120 pips of profit, then the net result would return approximately 47 pips per lot of profit (we’ll go over the math together). </w:t>
      </w:r>
    </w:p>
    <w:p w14:paraId="354DEEEB" w14:textId="77777777" w:rsidR="000D3A96" w:rsidRDefault="000D3A96">
      <w:pPr>
        <w:ind w:firstLine="720"/>
        <w:jc w:val="both"/>
        <w:rPr>
          <w:rFonts w:ascii="Arial" w:hAnsi="Arial" w:cs="Arial"/>
          <w:sz w:val="22"/>
          <w:szCs w:val="22"/>
        </w:rPr>
      </w:pPr>
      <w:r>
        <w:rPr>
          <w:rFonts w:ascii="Arial" w:hAnsi="Arial" w:cs="Arial"/>
          <w:sz w:val="22"/>
          <w:szCs w:val="22"/>
        </w:rPr>
        <w:t>While this may not seem overwhelmingly successful, the fact remains that this $140.00 profit on your $2500 account balance equals 5.6% return for the month and that compounds out rather nicely for the year to be just over 92%.</w:t>
      </w:r>
    </w:p>
    <w:p w14:paraId="354DEEEC" w14:textId="77777777" w:rsidR="000D3A96" w:rsidRDefault="000D3A96">
      <w:pPr>
        <w:ind w:firstLine="720"/>
        <w:jc w:val="both"/>
        <w:rPr>
          <w:rFonts w:ascii="Arial" w:hAnsi="Arial" w:cs="Arial"/>
          <w:sz w:val="22"/>
          <w:szCs w:val="22"/>
        </w:rPr>
      </w:pPr>
    </w:p>
    <w:p w14:paraId="354DEEED" w14:textId="77777777" w:rsidR="000D3A96" w:rsidRDefault="000D3A96">
      <w:pPr>
        <w:ind w:firstLine="720"/>
        <w:rPr>
          <w:rFonts w:ascii="Arial" w:hAnsi="Arial" w:cs="Arial"/>
          <w:sz w:val="22"/>
          <w:szCs w:val="22"/>
        </w:rPr>
      </w:pPr>
      <w:r>
        <w:rPr>
          <w:rFonts w:ascii="Arial" w:hAnsi="Arial" w:cs="Arial"/>
          <w:sz w:val="22"/>
          <w:szCs w:val="22"/>
        </w:rPr>
        <w:t>The following spreadsheet is an example of the first year using these figures:</w:t>
      </w:r>
    </w:p>
    <w:p w14:paraId="354DEEEE" w14:textId="77777777" w:rsidR="000D3A96" w:rsidRDefault="000D3A96">
      <w:pPr>
        <w:ind w:firstLine="720"/>
        <w:rPr>
          <w:rFonts w:ascii="Arial" w:hAnsi="Arial" w:cs="Arial"/>
          <w:sz w:val="22"/>
          <w:szCs w:val="22"/>
        </w:rPr>
      </w:pPr>
    </w:p>
    <w:p w14:paraId="354DEEEF" w14:textId="77777777" w:rsidR="000D3A96" w:rsidRDefault="000D3A96">
      <w:pPr>
        <w:rPr>
          <w:rFonts w:ascii="Arial" w:hAnsi="Arial" w:cs="Arial"/>
          <w:sz w:val="22"/>
          <w:szCs w:val="22"/>
        </w:rPr>
      </w:pPr>
      <w:r>
        <w:rPr>
          <w:rFonts w:ascii="Arial" w:hAnsi="Arial" w:cs="Arial"/>
          <w:sz w:val="22"/>
          <w:szCs w:val="22"/>
        </w:rPr>
        <w:t>Table 24.1</w:t>
      </w:r>
    </w:p>
    <w:tbl>
      <w:tblPr>
        <w:tblW w:w="9375" w:type="dxa"/>
        <w:tblInd w:w="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71"/>
        <w:gridCol w:w="1254"/>
        <w:gridCol w:w="1652"/>
        <w:gridCol w:w="956"/>
        <w:gridCol w:w="1122"/>
        <w:gridCol w:w="2520"/>
      </w:tblGrid>
      <w:tr w:rsidR="000D3A96" w14:paraId="354DEEF6" w14:textId="77777777">
        <w:trPr>
          <w:trHeight w:val="300"/>
        </w:trPr>
        <w:tc>
          <w:tcPr>
            <w:tcW w:w="1871" w:type="dxa"/>
            <w:tcBorders>
              <w:top w:val="single" w:sz="12" w:space="0" w:color="auto"/>
              <w:bottom w:val="single" w:sz="12" w:space="0" w:color="auto"/>
            </w:tcBorders>
            <w:shd w:val="clear" w:color="auto" w:fill="F3F3F3"/>
            <w:noWrap/>
            <w:vAlign w:val="center"/>
          </w:tcPr>
          <w:p w14:paraId="354DEEF0" w14:textId="77777777" w:rsidR="000D3A96" w:rsidRDefault="000D3A96">
            <w:pPr>
              <w:jc w:val="center"/>
              <w:rPr>
                <w:rFonts w:ascii="Arial" w:hAnsi="Arial" w:cs="Arial"/>
                <w:b/>
                <w:bCs/>
                <w:iCs/>
                <w:sz w:val="22"/>
                <w:szCs w:val="22"/>
              </w:rPr>
            </w:pPr>
            <w:r>
              <w:rPr>
                <w:rFonts w:ascii="Arial" w:hAnsi="Arial" w:cs="Arial"/>
                <w:b/>
                <w:bCs/>
                <w:iCs/>
                <w:sz w:val="22"/>
                <w:szCs w:val="22"/>
              </w:rPr>
              <w:t>Account</w:t>
            </w:r>
          </w:p>
        </w:tc>
        <w:tc>
          <w:tcPr>
            <w:tcW w:w="1254" w:type="dxa"/>
            <w:tcBorders>
              <w:top w:val="single" w:sz="12" w:space="0" w:color="auto"/>
              <w:bottom w:val="single" w:sz="12" w:space="0" w:color="auto"/>
            </w:tcBorders>
            <w:shd w:val="clear" w:color="auto" w:fill="F3F3F3"/>
            <w:noWrap/>
            <w:vAlign w:val="center"/>
          </w:tcPr>
          <w:p w14:paraId="354DEEF1" w14:textId="77777777" w:rsidR="000D3A96" w:rsidRDefault="000D3A96">
            <w:pPr>
              <w:jc w:val="center"/>
              <w:rPr>
                <w:rFonts w:ascii="Arial" w:hAnsi="Arial" w:cs="Arial"/>
                <w:b/>
                <w:bCs/>
                <w:iCs/>
                <w:sz w:val="22"/>
                <w:szCs w:val="22"/>
              </w:rPr>
            </w:pPr>
            <w:r>
              <w:rPr>
                <w:rFonts w:ascii="Arial" w:hAnsi="Arial" w:cs="Arial"/>
                <w:b/>
                <w:bCs/>
                <w:iCs/>
                <w:sz w:val="22"/>
                <w:szCs w:val="22"/>
              </w:rPr>
              <w:t>Exposure</w:t>
            </w:r>
          </w:p>
        </w:tc>
        <w:tc>
          <w:tcPr>
            <w:tcW w:w="1652" w:type="dxa"/>
            <w:tcBorders>
              <w:top w:val="single" w:sz="12" w:space="0" w:color="auto"/>
              <w:bottom w:val="single" w:sz="12" w:space="0" w:color="auto"/>
            </w:tcBorders>
            <w:shd w:val="clear" w:color="auto" w:fill="F3F3F3"/>
            <w:noWrap/>
            <w:vAlign w:val="center"/>
          </w:tcPr>
          <w:p w14:paraId="354DEEF2" w14:textId="77777777" w:rsidR="000D3A96" w:rsidRDefault="000D3A96">
            <w:pPr>
              <w:jc w:val="center"/>
              <w:rPr>
                <w:rFonts w:ascii="Arial" w:hAnsi="Arial" w:cs="Arial"/>
                <w:b/>
                <w:bCs/>
                <w:iCs/>
                <w:sz w:val="22"/>
                <w:szCs w:val="22"/>
              </w:rPr>
            </w:pPr>
            <w:r>
              <w:rPr>
                <w:rFonts w:ascii="Arial" w:hAnsi="Arial" w:cs="Arial"/>
                <w:b/>
                <w:bCs/>
                <w:iCs/>
                <w:sz w:val="22"/>
                <w:szCs w:val="22"/>
              </w:rPr>
              <w:t>Risk Capital</w:t>
            </w:r>
          </w:p>
        </w:tc>
        <w:tc>
          <w:tcPr>
            <w:tcW w:w="956" w:type="dxa"/>
            <w:tcBorders>
              <w:top w:val="single" w:sz="12" w:space="0" w:color="auto"/>
              <w:bottom w:val="single" w:sz="12" w:space="0" w:color="auto"/>
            </w:tcBorders>
            <w:shd w:val="clear" w:color="auto" w:fill="F3F3F3"/>
            <w:noWrap/>
            <w:vAlign w:val="center"/>
          </w:tcPr>
          <w:p w14:paraId="354DEEF3" w14:textId="77777777" w:rsidR="000D3A96" w:rsidRDefault="000D3A96">
            <w:pPr>
              <w:jc w:val="center"/>
              <w:rPr>
                <w:rFonts w:ascii="Arial" w:hAnsi="Arial" w:cs="Arial"/>
                <w:b/>
                <w:bCs/>
                <w:iCs/>
                <w:sz w:val="22"/>
                <w:szCs w:val="22"/>
              </w:rPr>
            </w:pPr>
            <w:r>
              <w:rPr>
                <w:rFonts w:ascii="Arial" w:hAnsi="Arial" w:cs="Arial"/>
                <w:b/>
                <w:bCs/>
                <w:iCs/>
                <w:sz w:val="22"/>
                <w:szCs w:val="22"/>
              </w:rPr>
              <w:t>Lots</w:t>
            </w:r>
          </w:p>
        </w:tc>
        <w:tc>
          <w:tcPr>
            <w:tcW w:w="1122" w:type="dxa"/>
            <w:tcBorders>
              <w:top w:val="single" w:sz="12" w:space="0" w:color="auto"/>
              <w:bottom w:val="single" w:sz="12" w:space="0" w:color="auto"/>
            </w:tcBorders>
            <w:shd w:val="clear" w:color="auto" w:fill="F3F3F3"/>
            <w:noWrap/>
            <w:vAlign w:val="center"/>
          </w:tcPr>
          <w:p w14:paraId="354DEEF4" w14:textId="77777777" w:rsidR="000D3A96" w:rsidRDefault="000D3A96">
            <w:pPr>
              <w:jc w:val="center"/>
              <w:rPr>
                <w:rFonts w:ascii="Arial" w:hAnsi="Arial" w:cs="Arial"/>
                <w:b/>
                <w:bCs/>
                <w:iCs/>
                <w:sz w:val="22"/>
                <w:szCs w:val="22"/>
              </w:rPr>
            </w:pPr>
            <w:r>
              <w:rPr>
                <w:rFonts w:ascii="Arial" w:hAnsi="Arial" w:cs="Arial"/>
                <w:b/>
                <w:bCs/>
                <w:iCs/>
                <w:sz w:val="22"/>
                <w:szCs w:val="22"/>
              </w:rPr>
              <w:t>Trades/ Month</w:t>
            </w:r>
          </w:p>
        </w:tc>
        <w:tc>
          <w:tcPr>
            <w:tcW w:w="2520" w:type="dxa"/>
            <w:tcBorders>
              <w:top w:val="single" w:sz="12" w:space="0" w:color="auto"/>
              <w:bottom w:val="single" w:sz="12" w:space="0" w:color="auto"/>
            </w:tcBorders>
            <w:shd w:val="clear" w:color="auto" w:fill="F3F3F3"/>
            <w:noWrap/>
            <w:vAlign w:val="center"/>
          </w:tcPr>
          <w:p w14:paraId="354DEEF5" w14:textId="77777777" w:rsidR="000D3A96" w:rsidRDefault="000D3A96">
            <w:pPr>
              <w:jc w:val="center"/>
              <w:rPr>
                <w:rFonts w:ascii="Arial" w:hAnsi="Arial" w:cs="Arial"/>
                <w:b/>
                <w:bCs/>
                <w:iCs/>
                <w:sz w:val="22"/>
                <w:szCs w:val="22"/>
              </w:rPr>
            </w:pPr>
            <w:r>
              <w:rPr>
                <w:rFonts w:ascii="Arial" w:hAnsi="Arial" w:cs="Arial"/>
                <w:b/>
                <w:bCs/>
                <w:iCs/>
                <w:sz w:val="22"/>
                <w:szCs w:val="22"/>
              </w:rPr>
              <w:t>Monthly Return</w:t>
            </w:r>
          </w:p>
        </w:tc>
      </w:tr>
      <w:tr w:rsidR="000D3A96" w14:paraId="354DEEFD" w14:textId="77777777">
        <w:trPr>
          <w:trHeight w:val="269"/>
        </w:trPr>
        <w:tc>
          <w:tcPr>
            <w:tcW w:w="1871" w:type="dxa"/>
            <w:tcBorders>
              <w:top w:val="single" w:sz="12" w:space="0" w:color="auto"/>
            </w:tcBorders>
            <w:noWrap/>
            <w:vAlign w:val="bottom"/>
          </w:tcPr>
          <w:p w14:paraId="354DEEF7" w14:textId="77777777" w:rsidR="000D3A96" w:rsidRDefault="000D3A96">
            <w:pPr>
              <w:jc w:val="center"/>
              <w:rPr>
                <w:rFonts w:ascii="Arial" w:hAnsi="Arial" w:cs="Arial"/>
                <w:sz w:val="22"/>
                <w:szCs w:val="22"/>
              </w:rPr>
            </w:pPr>
            <w:r>
              <w:rPr>
                <w:rFonts w:ascii="Arial" w:hAnsi="Arial" w:cs="Arial"/>
                <w:sz w:val="22"/>
                <w:szCs w:val="22"/>
              </w:rPr>
              <w:t>$2,500.00</w:t>
            </w:r>
          </w:p>
        </w:tc>
        <w:tc>
          <w:tcPr>
            <w:tcW w:w="1254" w:type="dxa"/>
            <w:tcBorders>
              <w:top w:val="single" w:sz="12" w:space="0" w:color="auto"/>
            </w:tcBorders>
            <w:noWrap/>
            <w:vAlign w:val="bottom"/>
          </w:tcPr>
          <w:p w14:paraId="354DEEF8" w14:textId="77777777" w:rsidR="000D3A96" w:rsidRDefault="000D3A96">
            <w:pPr>
              <w:jc w:val="center"/>
              <w:rPr>
                <w:rFonts w:ascii="Arial" w:hAnsi="Arial" w:cs="Arial"/>
                <w:sz w:val="22"/>
                <w:szCs w:val="22"/>
              </w:rPr>
            </w:pPr>
            <w:r>
              <w:rPr>
                <w:rFonts w:ascii="Arial" w:hAnsi="Arial" w:cs="Arial"/>
                <w:sz w:val="22"/>
                <w:szCs w:val="22"/>
              </w:rPr>
              <w:t>0.05</w:t>
            </w:r>
          </w:p>
        </w:tc>
        <w:tc>
          <w:tcPr>
            <w:tcW w:w="1652" w:type="dxa"/>
            <w:tcBorders>
              <w:top w:val="single" w:sz="12" w:space="0" w:color="auto"/>
            </w:tcBorders>
            <w:noWrap/>
            <w:vAlign w:val="bottom"/>
          </w:tcPr>
          <w:p w14:paraId="354DEEF9" w14:textId="77777777" w:rsidR="000D3A96" w:rsidRDefault="000D3A96">
            <w:pPr>
              <w:jc w:val="center"/>
              <w:rPr>
                <w:rFonts w:ascii="Arial" w:hAnsi="Arial" w:cs="Arial"/>
                <w:sz w:val="22"/>
                <w:szCs w:val="22"/>
              </w:rPr>
            </w:pPr>
            <w:r>
              <w:rPr>
                <w:rFonts w:ascii="Arial" w:hAnsi="Arial" w:cs="Arial"/>
                <w:sz w:val="22"/>
                <w:szCs w:val="22"/>
              </w:rPr>
              <w:t>$120.00</w:t>
            </w:r>
          </w:p>
        </w:tc>
        <w:tc>
          <w:tcPr>
            <w:tcW w:w="956" w:type="dxa"/>
            <w:tcBorders>
              <w:top w:val="single" w:sz="12" w:space="0" w:color="auto"/>
            </w:tcBorders>
            <w:noWrap/>
            <w:vAlign w:val="bottom"/>
          </w:tcPr>
          <w:p w14:paraId="354DEEFA" w14:textId="77777777" w:rsidR="000D3A96" w:rsidRDefault="000D3A96">
            <w:pPr>
              <w:jc w:val="center"/>
              <w:rPr>
                <w:rFonts w:ascii="Arial" w:hAnsi="Arial" w:cs="Arial"/>
                <w:sz w:val="22"/>
                <w:szCs w:val="22"/>
              </w:rPr>
            </w:pPr>
            <w:r>
              <w:rPr>
                <w:rFonts w:ascii="Arial" w:hAnsi="Arial" w:cs="Arial"/>
                <w:sz w:val="22"/>
                <w:szCs w:val="22"/>
              </w:rPr>
              <w:t>3</w:t>
            </w:r>
          </w:p>
        </w:tc>
        <w:tc>
          <w:tcPr>
            <w:tcW w:w="1122" w:type="dxa"/>
            <w:tcBorders>
              <w:top w:val="single" w:sz="12" w:space="0" w:color="auto"/>
            </w:tcBorders>
            <w:noWrap/>
            <w:vAlign w:val="bottom"/>
          </w:tcPr>
          <w:p w14:paraId="354DEEFB" w14:textId="77777777" w:rsidR="000D3A96" w:rsidRDefault="000D3A96">
            <w:pPr>
              <w:jc w:val="center"/>
              <w:rPr>
                <w:rFonts w:ascii="Arial" w:hAnsi="Arial" w:cs="Arial"/>
                <w:sz w:val="22"/>
                <w:szCs w:val="22"/>
              </w:rPr>
            </w:pPr>
            <w:r>
              <w:rPr>
                <w:rFonts w:ascii="Arial" w:hAnsi="Arial" w:cs="Arial"/>
                <w:sz w:val="22"/>
                <w:szCs w:val="22"/>
              </w:rPr>
              <w:t>8</w:t>
            </w:r>
          </w:p>
        </w:tc>
        <w:tc>
          <w:tcPr>
            <w:tcW w:w="2520" w:type="dxa"/>
            <w:tcBorders>
              <w:top w:val="single" w:sz="12" w:space="0" w:color="auto"/>
            </w:tcBorders>
            <w:noWrap/>
            <w:vAlign w:val="bottom"/>
          </w:tcPr>
          <w:p w14:paraId="354DEEFC" w14:textId="77777777" w:rsidR="000D3A96" w:rsidRDefault="000D3A96">
            <w:pPr>
              <w:jc w:val="center"/>
              <w:rPr>
                <w:rFonts w:ascii="Arial" w:hAnsi="Arial" w:cs="Arial"/>
                <w:sz w:val="22"/>
                <w:szCs w:val="22"/>
              </w:rPr>
            </w:pPr>
            <w:r>
              <w:rPr>
                <w:rFonts w:ascii="Arial" w:hAnsi="Arial" w:cs="Arial"/>
                <w:sz w:val="22"/>
                <w:szCs w:val="22"/>
              </w:rPr>
              <w:t>$140.00</w:t>
            </w:r>
          </w:p>
        </w:tc>
      </w:tr>
      <w:tr w:rsidR="000D3A96" w14:paraId="354DEF04" w14:textId="77777777">
        <w:trPr>
          <w:trHeight w:val="269"/>
        </w:trPr>
        <w:tc>
          <w:tcPr>
            <w:tcW w:w="1871" w:type="dxa"/>
            <w:noWrap/>
            <w:vAlign w:val="bottom"/>
          </w:tcPr>
          <w:p w14:paraId="354DEEFE" w14:textId="77777777" w:rsidR="000D3A96" w:rsidRDefault="000D3A96">
            <w:pPr>
              <w:jc w:val="center"/>
              <w:rPr>
                <w:rFonts w:ascii="Arial" w:hAnsi="Arial" w:cs="Arial"/>
                <w:sz w:val="22"/>
                <w:szCs w:val="22"/>
              </w:rPr>
            </w:pPr>
            <w:r>
              <w:rPr>
                <w:rFonts w:ascii="Arial" w:hAnsi="Arial" w:cs="Arial"/>
                <w:sz w:val="22"/>
                <w:szCs w:val="22"/>
              </w:rPr>
              <w:t>$2,640.00</w:t>
            </w:r>
          </w:p>
        </w:tc>
        <w:tc>
          <w:tcPr>
            <w:tcW w:w="1254" w:type="dxa"/>
            <w:noWrap/>
            <w:vAlign w:val="bottom"/>
          </w:tcPr>
          <w:p w14:paraId="354DEEFF" w14:textId="77777777" w:rsidR="000D3A96" w:rsidRDefault="000D3A96">
            <w:pPr>
              <w:jc w:val="center"/>
              <w:rPr>
                <w:rFonts w:ascii="Arial" w:hAnsi="Arial" w:cs="Arial"/>
                <w:sz w:val="22"/>
                <w:szCs w:val="22"/>
              </w:rPr>
            </w:pPr>
            <w:r>
              <w:rPr>
                <w:rFonts w:ascii="Arial" w:hAnsi="Arial" w:cs="Arial"/>
                <w:sz w:val="22"/>
                <w:szCs w:val="22"/>
              </w:rPr>
              <w:t>0.05</w:t>
            </w:r>
          </w:p>
        </w:tc>
        <w:tc>
          <w:tcPr>
            <w:tcW w:w="1652" w:type="dxa"/>
            <w:noWrap/>
            <w:vAlign w:val="bottom"/>
          </w:tcPr>
          <w:p w14:paraId="354DEF00" w14:textId="77777777" w:rsidR="000D3A96" w:rsidRDefault="000D3A96">
            <w:pPr>
              <w:jc w:val="center"/>
              <w:rPr>
                <w:rFonts w:ascii="Arial" w:hAnsi="Arial" w:cs="Arial"/>
                <w:sz w:val="22"/>
                <w:szCs w:val="22"/>
              </w:rPr>
            </w:pPr>
            <w:r>
              <w:rPr>
                <w:rFonts w:ascii="Arial" w:hAnsi="Arial" w:cs="Arial"/>
                <w:sz w:val="22"/>
                <w:szCs w:val="22"/>
              </w:rPr>
              <w:t>$120.00</w:t>
            </w:r>
          </w:p>
        </w:tc>
        <w:tc>
          <w:tcPr>
            <w:tcW w:w="956" w:type="dxa"/>
            <w:noWrap/>
            <w:vAlign w:val="bottom"/>
          </w:tcPr>
          <w:p w14:paraId="354DEF01" w14:textId="77777777" w:rsidR="000D3A96" w:rsidRDefault="000D3A96">
            <w:pPr>
              <w:jc w:val="center"/>
              <w:rPr>
                <w:rFonts w:ascii="Arial" w:hAnsi="Arial" w:cs="Arial"/>
                <w:sz w:val="22"/>
                <w:szCs w:val="22"/>
              </w:rPr>
            </w:pPr>
            <w:r>
              <w:rPr>
                <w:rFonts w:ascii="Arial" w:hAnsi="Arial" w:cs="Arial"/>
                <w:sz w:val="22"/>
                <w:szCs w:val="22"/>
              </w:rPr>
              <w:t>3</w:t>
            </w:r>
          </w:p>
        </w:tc>
        <w:tc>
          <w:tcPr>
            <w:tcW w:w="1122" w:type="dxa"/>
            <w:noWrap/>
            <w:vAlign w:val="bottom"/>
          </w:tcPr>
          <w:p w14:paraId="354DEF02" w14:textId="77777777" w:rsidR="000D3A96" w:rsidRDefault="000D3A96">
            <w:pPr>
              <w:jc w:val="center"/>
              <w:rPr>
                <w:rFonts w:ascii="Arial" w:hAnsi="Arial" w:cs="Arial"/>
                <w:sz w:val="22"/>
                <w:szCs w:val="22"/>
              </w:rPr>
            </w:pPr>
          </w:p>
        </w:tc>
        <w:tc>
          <w:tcPr>
            <w:tcW w:w="2520" w:type="dxa"/>
            <w:noWrap/>
            <w:vAlign w:val="bottom"/>
          </w:tcPr>
          <w:p w14:paraId="354DEF03" w14:textId="77777777" w:rsidR="000D3A96" w:rsidRDefault="000D3A96">
            <w:pPr>
              <w:jc w:val="center"/>
              <w:rPr>
                <w:rFonts w:ascii="Arial" w:hAnsi="Arial" w:cs="Arial"/>
                <w:sz w:val="22"/>
                <w:szCs w:val="22"/>
              </w:rPr>
            </w:pPr>
            <w:r>
              <w:rPr>
                <w:rFonts w:ascii="Arial" w:hAnsi="Arial" w:cs="Arial"/>
                <w:sz w:val="22"/>
                <w:szCs w:val="22"/>
              </w:rPr>
              <w:t>$147.84</w:t>
            </w:r>
          </w:p>
        </w:tc>
      </w:tr>
      <w:tr w:rsidR="000D3A96" w14:paraId="354DEF0B" w14:textId="77777777">
        <w:trPr>
          <w:trHeight w:val="269"/>
        </w:trPr>
        <w:tc>
          <w:tcPr>
            <w:tcW w:w="1871" w:type="dxa"/>
            <w:noWrap/>
            <w:vAlign w:val="bottom"/>
          </w:tcPr>
          <w:p w14:paraId="354DEF05" w14:textId="77777777" w:rsidR="000D3A96" w:rsidRDefault="000D3A96">
            <w:pPr>
              <w:jc w:val="center"/>
              <w:rPr>
                <w:rFonts w:ascii="Arial" w:hAnsi="Arial" w:cs="Arial"/>
                <w:sz w:val="22"/>
                <w:szCs w:val="22"/>
              </w:rPr>
            </w:pPr>
            <w:r>
              <w:rPr>
                <w:rFonts w:ascii="Arial" w:hAnsi="Arial" w:cs="Arial"/>
                <w:sz w:val="22"/>
                <w:szCs w:val="22"/>
              </w:rPr>
              <w:t>$2,787.84</w:t>
            </w:r>
          </w:p>
        </w:tc>
        <w:tc>
          <w:tcPr>
            <w:tcW w:w="1254" w:type="dxa"/>
            <w:noWrap/>
            <w:vAlign w:val="bottom"/>
          </w:tcPr>
          <w:p w14:paraId="354DEF06" w14:textId="77777777" w:rsidR="000D3A96" w:rsidRDefault="000D3A96">
            <w:pPr>
              <w:jc w:val="center"/>
              <w:rPr>
                <w:rFonts w:ascii="Arial" w:hAnsi="Arial" w:cs="Arial"/>
                <w:sz w:val="22"/>
                <w:szCs w:val="22"/>
              </w:rPr>
            </w:pPr>
            <w:r>
              <w:rPr>
                <w:rFonts w:ascii="Arial" w:hAnsi="Arial" w:cs="Arial"/>
                <w:sz w:val="22"/>
                <w:szCs w:val="22"/>
              </w:rPr>
              <w:t>0.05</w:t>
            </w:r>
          </w:p>
        </w:tc>
        <w:tc>
          <w:tcPr>
            <w:tcW w:w="1652" w:type="dxa"/>
            <w:noWrap/>
            <w:vAlign w:val="bottom"/>
          </w:tcPr>
          <w:p w14:paraId="354DEF07" w14:textId="77777777" w:rsidR="000D3A96" w:rsidRDefault="000D3A96">
            <w:pPr>
              <w:jc w:val="center"/>
              <w:rPr>
                <w:rFonts w:ascii="Arial" w:hAnsi="Arial" w:cs="Arial"/>
                <w:sz w:val="22"/>
                <w:szCs w:val="22"/>
              </w:rPr>
            </w:pPr>
            <w:r>
              <w:rPr>
                <w:rFonts w:ascii="Arial" w:hAnsi="Arial" w:cs="Arial"/>
                <w:sz w:val="22"/>
                <w:szCs w:val="22"/>
              </w:rPr>
              <w:t>$120.00</w:t>
            </w:r>
          </w:p>
        </w:tc>
        <w:tc>
          <w:tcPr>
            <w:tcW w:w="956" w:type="dxa"/>
            <w:noWrap/>
            <w:vAlign w:val="bottom"/>
          </w:tcPr>
          <w:p w14:paraId="354DEF08" w14:textId="77777777" w:rsidR="000D3A96" w:rsidRDefault="000D3A96">
            <w:pPr>
              <w:jc w:val="center"/>
              <w:rPr>
                <w:rFonts w:ascii="Arial" w:hAnsi="Arial" w:cs="Arial"/>
                <w:sz w:val="22"/>
                <w:szCs w:val="22"/>
              </w:rPr>
            </w:pPr>
            <w:r>
              <w:rPr>
                <w:rFonts w:ascii="Arial" w:hAnsi="Arial" w:cs="Arial"/>
                <w:sz w:val="22"/>
                <w:szCs w:val="22"/>
              </w:rPr>
              <w:t>3</w:t>
            </w:r>
          </w:p>
        </w:tc>
        <w:tc>
          <w:tcPr>
            <w:tcW w:w="1122" w:type="dxa"/>
            <w:noWrap/>
            <w:vAlign w:val="bottom"/>
          </w:tcPr>
          <w:p w14:paraId="354DEF09" w14:textId="77777777" w:rsidR="000D3A96" w:rsidRDefault="000D3A96">
            <w:pPr>
              <w:jc w:val="center"/>
              <w:rPr>
                <w:rFonts w:ascii="Arial" w:hAnsi="Arial" w:cs="Arial"/>
                <w:sz w:val="22"/>
                <w:szCs w:val="22"/>
              </w:rPr>
            </w:pPr>
          </w:p>
        </w:tc>
        <w:tc>
          <w:tcPr>
            <w:tcW w:w="2520" w:type="dxa"/>
            <w:noWrap/>
            <w:vAlign w:val="bottom"/>
          </w:tcPr>
          <w:p w14:paraId="354DEF0A" w14:textId="77777777" w:rsidR="000D3A96" w:rsidRDefault="000D3A96">
            <w:pPr>
              <w:rPr>
                <w:rFonts w:ascii="Arial" w:hAnsi="Arial" w:cs="Arial"/>
                <w:sz w:val="22"/>
                <w:szCs w:val="22"/>
              </w:rPr>
            </w:pPr>
            <w:r>
              <w:rPr>
                <w:rFonts w:ascii="Arial" w:hAnsi="Arial" w:cs="Arial"/>
                <w:sz w:val="22"/>
                <w:szCs w:val="22"/>
              </w:rPr>
              <w:t xml:space="preserve">             $156.12</w:t>
            </w:r>
          </w:p>
        </w:tc>
      </w:tr>
      <w:tr w:rsidR="000D3A96" w14:paraId="354DEF12" w14:textId="77777777">
        <w:trPr>
          <w:trHeight w:val="269"/>
        </w:trPr>
        <w:tc>
          <w:tcPr>
            <w:tcW w:w="1871" w:type="dxa"/>
            <w:noWrap/>
            <w:vAlign w:val="bottom"/>
          </w:tcPr>
          <w:p w14:paraId="354DEF0C" w14:textId="77777777" w:rsidR="000D3A96" w:rsidRDefault="000D3A96">
            <w:pPr>
              <w:jc w:val="center"/>
              <w:rPr>
                <w:rFonts w:ascii="Arial" w:hAnsi="Arial" w:cs="Arial"/>
                <w:sz w:val="22"/>
                <w:szCs w:val="22"/>
              </w:rPr>
            </w:pPr>
            <w:r>
              <w:rPr>
                <w:rFonts w:ascii="Arial" w:hAnsi="Arial" w:cs="Arial"/>
                <w:sz w:val="22"/>
                <w:szCs w:val="22"/>
              </w:rPr>
              <w:t>$2,943.95</w:t>
            </w:r>
          </w:p>
        </w:tc>
        <w:tc>
          <w:tcPr>
            <w:tcW w:w="1254" w:type="dxa"/>
            <w:noWrap/>
            <w:vAlign w:val="bottom"/>
          </w:tcPr>
          <w:p w14:paraId="354DEF0D" w14:textId="77777777" w:rsidR="000D3A96" w:rsidRDefault="000D3A96">
            <w:pPr>
              <w:jc w:val="center"/>
              <w:rPr>
                <w:rFonts w:ascii="Arial" w:hAnsi="Arial" w:cs="Arial"/>
                <w:sz w:val="22"/>
                <w:szCs w:val="22"/>
              </w:rPr>
            </w:pPr>
            <w:r>
              <w:rPr>
                <w:rFonts w:ascii="Arial" w:hAnsi="Arial" w:cs="Arial"/>
                <w:sz w:val="22"/>
                <w:szCs w:val="22"/>
              </w:rPr>
              <w:t>0.05</w:t>
            </w:r>
          </w:p>
        </w:tc>
        <w:tc>
          <w:tcPr>
            <w:tcW w:w="1652" w:type="dxa"/>
            <w:noWrap/>
            <w:vAlign w:val="bottom"/>
          </w:tcPr>
          <w:p w14:paraId="354DEF0E" w14:textId="77777777" w:rsidR="000D3A96" w:rsidRDefault="000D3A96">
            <w:pPr>
              <w:jc w:val="center"/>
              <w:rPr>
                <w:rFonts w:ascii="Arial" w:hAnsi="Arial" w:cs="Arial"/>
                <w:sz w:val="22"/>
                <w:szCs w:val="22"/>
              </w:rPr>
            </w:pPr>
            <w:r>
              <w:rPr>
                <w:rFonts w:ascii="Arial" w:hAnsi="Arial" w:cs="Arial"/>
                <w:sz w:val="22"/>
                <w:szCs w:val="22"/>
              </w:rPr>
              <w:t>$120.00</w:t>
            </w:r>
          </w:p>
        </w:tc>
        <w:tc>
          <w:tcPr>
            <w:tcW w:w="956" w:type="dxa"/>
            <w:noWrap/>
            <w:vAlign w:val="bottom"/>
          </w:tcPr>
          <w:p w14:paraId="354DEF0F" w14:textId="77777777" w:rsidR="000D3A96" w:rsidRDefault="000D3A96">
            <w:pPr>
              <w:jc w:val="center"/>
              <w:rPr>
                <w:rFonts w:ascii="Arial" w:hAnsi="Arial" w:cs="Arial"/>
                <w:sz w:val="22"/>
                <w:szCs w:val="22"/>
              </w:rPr>
            </w:pPr>
            <w:r>
              <w:rPr>
                <w:rFonts w:ascii="Arial" w:hAnsi="Arial" w:cs="Arial"/>
                <w:sz w:val="22"/>
                <w:szCs w:val="22"/>
              </w:rPr>
              <w:t>3</w:t>
            </w:r>
          </w:p>
        </w:tc>
        <w:tc>
          <w:tcPr>
            <w:tcW w:w="1122" w:type="dxa"/>
            <w:noWrap/>
            <w:vAlign w:val="bottom"/>
          </w:tcPr>
          <w:p w14:paraId="354DEF10" w14:textId="77777777" w:rsidR="000D3A96" w:rsidRDefault="000D3A96">
            <w:pPr>
              <w:jc w:val="center"/>
              <w:rPr>
                <w:rFonts w:ascii="Arial" w:hAnsi="Arial" w:cs="Arial"/>
                <w:sz w:val="22"/>
                <w:szCs w:val="22"/>
              </w:rPr>
            </w:pPr>
          </w:p>
        </w:tc>
        <w:tc>
          <w:tcPr>
            <w:tcW w:w="2520" w:type="dxa"/>
            <w:noWrap/>
            <w:vAlign w:val="bottom"/>
          </w:tcPr>
          <w:p w14:paraId="354DEF11" w14:textId="77777777" w:rsidR="000D3A96" w:rsidRDefault="000D3A96">
            <w:pPr>
              <w:jc w:val="center"/>
              <w:rPr>
                <w:rFonts w:ascii="Arial" w:hAnsi="Arial" w:cs="Arial"/>
                <w:sz w:val="22"/>
                <w:szCs w:val="22"/>
              </w:rPr>
            </w:pPr>
            <w:r>
              <w:rPr>
                <w:rFonts w:ascii="Arial" w:hAnsi="Arial" w:cs="Arial"/>
                <w:sz w:val="22"/>
                <w:szCs w:val="22"/>
              </w:rPr>
              <w:t>$164.86</w:t>
            </w:r>
          </w:p>
        </w:tc>
      </w:tr>
      <w:tr w:rsidR="000D3A96" w14:paraId="354DEF19" w14:textId="77777777">
        <w:trPr>
          <w:trHeight w:val="269"/>
        </w:trPr>
        <w:tc>
          <w:tcPr>
            <w:tcW w:w="1871" w:type="dxa"/>
            <w:noWrap/>
            <w:vAlign w:val="bottom"/>
          </w:tcPr>
          <w:p w14:paraId="354DEF13" w14:textId="77777777" w:rsidR="000D3A96" w:rsidRDefault="000D3A96">
            <w:pPr>
              <w:jc w:val="center"/>
              <w:rPr>
                <w:rFonts w:ascii="Arial" w:hAnsi="Arial" w:cs="Arial"/>
                <w:sz w:val="22"/>
                <w:szCs w:val="22"/>
              </w:rPr>
            </w:pPr>
            <w:r>
              <w:rPr>
                <w:rFonts w:ascii="Arial" w:hAnsi="Arial" w:cs="Arial"/>
                <w:sz w:val="22"/>
                <w:szCs w:val="22"/>
              </w:rPr>
              <w:t>$3,108.81</w:t>
            </w:r>
          </w:p>
        </w:tc>
        <w:tc>
          <w:tcPr>
            <w:tcW w:w="1254" w:type="dxa"/>
            <w:noWrap/>
            <w:vAlign w:val="bottom"/>
          </w:tcPr>
          <w:p w14:paraId="354DEF14" w14:textId="77777777" w:rsidR="000D3A96" w:rsidRDefault="000D3A96">
            <w:pPr>
              <w:jc w:val="center"/>
              <w:rPr>
                <w:rFonts w:ascii="Arial" w:hAnsi="Arial" w:cs="Arial"/>
                <w:sz w:val="22"/>
                <w:szCs w:val="22"/>
              </w:rPr>
            </w:pPr>
            <w:r>
              <w:rPr>
                <w:rFonts w:ascii="Arial" w:hAnsi="Arial" w:cs="Arial"/>
                <w:sz w:val="22"/>
                <w:szCs w:val="22"/>
              </w:rPr>
              <w:t>0.05</w:t>
            </w:r>
          </w:p>
        </w:tc>
        <w:tc>
          <w:tcPr>
            <w:tcW w:w="1652" w:type="dxa"/>
            <w:noWrap/>
            <w:vAlign w:val="bottom"/>
          </w:tcPr>
          <w:p w14:paraId="354DEF15" w14:textId="77777777" w:rsidR="000D3A96" w:rsidRDefault="000D3A96">
            <w:pPr>
              <w:jc w:val="center"/>
              <w:rPr>
                <w:rFonts w:ascii="Arial" w:hAnsi="Arial" w:cs="Arial"/>
                <w:sz w:val="22"/>
                <w:szCs w:val="22"/>
              </w:rPr>
            </w:pPr>
            <w:r>
              <w:rPr>
                <w:rFonts w:ascii="Arial" w:hAnsi="Arial" w:cs="Arial"/>
                <w:sz w:val="22"/>
                <w:szCs w:val="22"/>
              </w:rPr>
              <w:t>$120.00</w:t>
            </w:r>
          </w:p>
        </w:tc>
        <w:tc>
          <w:tcPr>
            <w:tcW w:w="956" w:type="dxa"/>
            <w:noWrap/>
            <w:vAlign w:val="bottom"/>
          </w:tcPr>
          <w:p w14:paraId="354DEF16" w14:textId="77777777" w:rsidR="000D3A96" w:rsidRDefault="000D3A96">
            <w:pPr>
              <w:jc w:val="center"/>
              <w:rPr>
                <w:rFonts w:ascii="Arial" w:hAnsi="Arial" w:cs="Arial"/>
                <w:sz w:val="22"/>
                <w:szCs w:val="22"/>
              </w:rPr>
            </w:pPr>
            <w:r>
              <w:rPr>
                <w:rFonts w:ascii="Arial" w:hAnsi="Arial" w:cs="Arial"/>
                <w:sz w:val="22"/>
                <w:szCs w:val="22"/>
              </w:rPr>
              <w:t>3</w:t>
            </w:r>
          </w:p>
        </w:tc>
        <w:tc>
          <w:tcPr>
            <w:tcW w:w="1122" w:type="dxa"/>
            <w:noWrap/>
            <w:vAlign w:val="bottom"/>
          </w:tcPr>
          <w:p w14:paraId="354DEF17" w14:textId="77777777" w:rsidR="000D3A96" w:rsidRDefault="000D3A96">
            <w:pPr>
              <w:jc w:val="center"/>
              <w:rPr>
                <w:rFonts w:ascii="Arial" w:hAnsi="Arial" w:cs="Arial"/>
                <w:sz w:val="22"/>
                <w:szCs w:val="22"/>
              </w:rPr>
            </w:pPr>
          </w:p>
        </w:tc>
        <w:tc>
          <w:tcPr>
            <w:tcW w:w="2520" w:type="dxa"/>
            <w:noWrap/>
            <w:vAlign w:val="bottom"/>
          </w:tcPr>
          <w:p w14:paraId="354DEF18" w14:textId="77777777" w:rsidR="000D3A96" w:rsidRDefault="000D3A96">
            <w:pPr>
              <w:jc w:val="center"/>
              <w:rPr>
                <w:rFonts w:ascii="Arial" w:hAnsi="Arial" w:cs="Arial"/>
                <w:sz w:val="22"/>
                <w:szCs w:val="22"/>
              </w:rPr>
            </w:pPr>
            <w:r>
              <w:rPr>
                <w:rFonts w:ascii="Arial" w:hAnsi="Arial" w:cs="Arial"/>
                <w:sz w:val="22"/>
                <w:szCs w:val="22"/>
              </w:rPr>
              <w:t>$174.09</w:t>
            </w:r>
          </w:p>
        </w:tc>
      </w:tr>
      <w:tr w:rsidR="000D3A96" w14:paraId="354DEF20" w14:textId="77777777">
        <w:trPr>
          <w:trHeight w:val="269"/>
        </w:trPr>
        <w:tc>
          <w:tcPr>
            <w:tcW w:w="1871" w:type="dxa"/>
            <w:noWrap/>
            <w:vAlign w:val="bottom"/>
          </w:tcPr>
          <w:p w14:paraId="354DEF1A" w14:textId="77777777" w:rsidR="000D3A96" w:rsidRDefault="000D3A96">
            <w:pPr>
              <w:jc w:val="center"/>
              <w:rPr>
                <w:rFonts w:ascii="Arial" w:hAnsi="Arial" w:cs="Arial"/>
                <w:sz w:val="22"/>
                <w:szCs w:val="22"/>
              </w:rPr>
            </w:pPr>
            <w:r>
              <w:rPr>
                <w:rFonts w:ascii="Arial" w:hAnsi="Arial" w:cs="Arial"/>
                <w:sz w:val="22"/>
                <w:szCs w:val="22"/>
              </w:rPr>
              <w:t>$3,282.90</w:t>
            </w:r>
          </w:p>
        </w:tc>
        <w:tc>
          <w:tcPr>
            <w:tcW w:w="1254" w:type="dxa"/>
            <w:noWrap/>
            <w:vAlign w:val="bottom"/>
          </w:tcPr>
          <w:p w14:paraId="354DEF1B" w14:textId="77777777" w:rsidR="000D3A96" w:rsidRDefault="000D3A96">
            <w:pPr>
              <w:jc w:val="center"/>
              <w:rPr>
                <w:rFonts w:ascii="Arial" w:hAnsi="Arial" w:cs="Arial"/>
                <w:sz w:val="22"/>
                <w:szCs w:val="22"/>
              </w:rPr>
            </w:pPr>
            <w:r>
              <w:rPr>
                <w:rFonts w:ascii="Arial" w:hAnsi="Arial" w:cs="Arial"/>
                <w:sz w:val="22"/>
                <w:szCs w:val="22"/>
              </w:rPr>
              <w:t>0.05</w:t>
            </w:r>
          </w:p>
        </w:tc>
        <w:tc>
          <w:tcPr>
            <w:tcW w:w="1652" w:type="dxa"/>
            <w:noWrap/>
            <w:vAlign w:val="bottom"/>
          </w:tcPr>
          <w:p w14:paraId="354DEF1C" w14:textId="77777777" w:rsidR="000D3A96" w:rsidRDefault="000D3A96">
            <w:pPr>
              <w:jc w:val="center"/>
              <w:rPr>
                <w:rFonts w:ascii="Arial" w:hAnsi="Arial" w:cs="Arial"/>
                <w:sz w:val="22"/>
                <w:szCs w:val="22"/>
              </w:rPr>
            </w:pPr>
            <w:r>
              <w:rPr>
                <w:rFonts w:ascii="Arial" w:hAnsi="Arial" w:cs="Arial"/>
                <w:sz w:val="22"/>
                <w:szCs w:val="22"/>
              </w:rPr>
              <w:t>$160.00</w:t>
            </w:r>
          </w:p>
        </w:tc>
        <w:tc>
          <w:tcPr>
            <w:tcW w:w="956" w:type="dxa"/>
            <w:noWrap/>
            <w:vAlign w:val="bottom"/>
          </w:tcPr>
          <w:p w14:paraId="354DEF1D" w14:textId="77777777" w:rsidR="000D3A96" w:rsidRDefault="000D3A96">
            <w:pPr>
              <w:jc w:val="center"/>
              <w:rPr>
                <w:rFonts w:ascii="Arial" w:hAnsi="Arial" w:cs="Arial"/>
                <w:sz w:val="22"/>
                <w:szCs w:val="22"/>
              </w:rPr>
            </w:pPr>
            <w:r>
              <w:rPr>
                <w:rFonts w:ascii="Arial" w:hAnsi="Arial" w:cs="Arial"/>
                <w:sz w:val="22"/>
                <w:szCs w:val="22"/>
              </w:rPr>
              <w:t>4</w:t>
            </w:r>
          </w:p>
        </w:tc>
        <w:tc>
          <w:tcPr>
            <w:tcW w:w="1122" w:type="dxa"/>
            <w:noWrap/>
            <w:vAlign w:val="bottom"/>
          </w:tcPr>
          <w:p w14:paraId="354DEF1E" w14:textId="77777777" w:rsidR="000D3A96" w:rsidRDefault="000D3A96">
            <w:pPr>
              <w:jc w:val="center"/>
              <w:rPr>
                <w:rFonts w:ascii="Arial" w:hAnsi="Arial" w:cs="Arial"/>
                <w:sz w:val="22"/>
                <w:szCs w:val="22"/>
              </w:rPr>
            </w:pPr>
          </w:p>
        </w:tc>
        <w:tc>
          <w:tcPr>
            <w:tcW w:w="2520" w:type="dxa"/>
            <w:noWrap/>
            <w:vAlign w:val="bottom"/>
          </w:tcPr>
          <w:p w14:paraId="354DEF1F" w14:textId="77777777" w:rsidR="000D3A96" w:rsidRDefault="000D3A96">
            <w:pPr>
              <w:jc w:val="center"/>
              <w:rPr>
                <w:rFonts w:ascii="Arial" w:hAnsi="Arial" w:cs="Arial"/>
                <w:sz w:val="22"/>
                <w:szCs w:val="22"/>
              </w:rPr>
            </w:pPr>
            <w:r>
              <w:rPr>
                <w:rFonts w:ascii="Arial" w:hAnsi="Arial" w:cs="Arial"/>
                <w:sz w:val="22"/>
                <w:szCs w:val="22"/>
              </w:rPr>
              <w:t>$183.84</w:t>
            </w:r>
          </w:p>
        </w:tc>
      </w:tr>
      <w:tr w:rsidR="000D3A96" w14:paraId="354DEF27" w14:textId="77777777">
        <w:trPr>
          <w:trHeight w:val="269"/>
        </w:trPr>
        <w:tc>
          <w:tcPr>
            <w:tcW w:w="1871" w:type="dxa"/>
            <w:noWrap/>
            <w:vAlign w:val="bottom"/>
          </w:tcPr>
          <w:p w14:paraId="354DEF21" w14:textId="77777777" w:rsidR="000D3A96" w:rsidRDefault="000D3A96">
            <w:pPr>
              <w:jc w:val="center"/>
              <w:rPr>
                <w:rFonts w:ascii="Arial" w:hAnsi="Arial" w:cs="Arial"/>
                <w:sz w:val="22"/>
                <w:szCs w:val="22"/>
              </w:rPr>
            </w:pPr>
            <w:r>
              <w:rPr>
                <w:rFonts w:ascii="Arial" w:hAnsi="Arial" w:cs="Arial"/>
                <w:sz w:val="22"/>
                <w:szCs w:val="22"/>
              </w:rPr>
              <w:t>$3,466.74</w:t>
            </w:r>
          </w:p>
        </w:tc>
        <w:tc>
          <w:tcPr>
            <w:tcW w:w="1254" w:type="dxa"/>
            <w:noWrap/>
            <w:vAlign w:val="bottom"/>
          </w:tcPr>
          <w:p w14:paraId="354DEF22" w14:textId="77777777" w:rsidR="000D3A96" w:rsidRDefault="000D3A96">
            <w:pPr>
              <w:jc w:val="center"/>
              <w:rPr>
                <w:rFonts w:ascii="Arial" w:hAnsi="Arial" w:cs="Arial"/>
                <w:sz w:val="22"/>
                <w:szCs w:val="22"/>
              </w:rPr>
            </w:pPr>
            <w:r>
              <w:rPr>
                <w:rFonts w:ascii="Arial" w:hAnsi="Arial" w:cs="Arial"/>
                <w:sz w:val="22"/>
                <w:szCs w:val="22"/>
              </w:rPr>
              <w:t>0.05</w:t>
            </w:r>
          </w:p>
        </w:tc>
        <w:tc>
          <w:tcPr>
            <w:tcW w:w="1652" w:type="dxa"/>
            <w:noWrap/>
            <w:vAlign w:val="bottom"/>
          </w:tcPr>
          <w:p w14:paraId="354DEF23" w14:textId="77777777" w:rsidR="000D3A96" w:rsidRDefault="000D3A96">
            <w:pPr>
              <w:jc w:val="center"/>
              <w:rPr>
                <w:rFonts w:ascii="Arial" w:hAnsi="Arial" w:cs="Arial"/>
                <w:sz w:val="22"/>
                <w:szCs w:val="22"/>
              </w:rPr>
            </w:pPr>
            <w:r>
              <w:rPr>
                <w:rFonts w:ascii="Arial" w:hAnsi="Arial" w:cs="Arial"/>
                <w:sz w:val="22"/>
                <w:szCs w:val="22"/>
              </w:rPr>
              <w:t>$160.00</w:t>
            </w:r>
          </w:p>
        </w:tc>
        <w:tc>
          <w:tcPr>
            <w:tcW w:w="956" w:type="dxa"/>
            <w:noWrap/>
            <w:vAlign w:val="bottom"/>
          </w:tcPr>
          <w:p w14:paraId="354DEF24" w14:textId="77777777" w:rsidR="000D3A96" w:rsidRDefault="000D3A96">
            <w:pPr>
              <w:jc w:val="center"/>
              <w:rPr>
                <w:rFonts w:ascii="Arial" w:hAnsi="Arial" w:cs="Arial"/>
                <w:sz w:val="22"/>
                <w:szCs w:val="22"/>
              </w:rPr>
            </w:pPr>
            <w:r>
              <w:rPr>
                <w:rFonts w:ascii="Arial" w:hAnsi="Arial" w:cs="Arial"/>
                <w:sz w:val="22"/>
                <w:szCs w:val="22"/>
              </w:rPr>
              <w:t>4</w:t>
            </w:r>
          </w:p>
        </w:tc>
        <w:tc>
          <w:tcPr>
            <w:tcW w:w="1122" w:type="dxa"/>
            <w:noWrap/>
            <w:vAlign w:val="bottom"/>
          </w:tcPr>
          <w:p w14:paraId="354DEF25" w14:textId="77777777" w:rsidR="000D3A96" w:rsidRDefault="000D3A96">
            <w:pPr>
              <w:jc w:val="center"/>
              <w:rPr>
                <w:rFonts w:ascii="Arial" w:hAnsi="Arial" w:cs="Arial"/>
                <w:sz w:val="22"/>
                <w:szCs w:val="22"/>
              </w:rPr>
            </w:pPr>
          </w:p>
        </w:tc>
        <w:tc>
          <w:tcPr>
            <w:tcW w:w="2520" w:type="dxa"/>
            <w:noWrap/>
            <w:vAlign w:val="bottom"/>
          </w:tcPr>
          <w:p w14:paraId="354DEF26" w14:textId="77777777" w:rsidR="000D3A96" w:rsidRDefault="000D3A96">
            <w:pPr>
              <w:jc w:val="center"/>
              <w:rPr>
                <w:rFonts w:ascii="Arial" w:hAnsi="Arial" w:cs="Arial"/>
                <w:sz w:val="22"/>
                <w:szCs w:val="22"/>
              </w:rPr>
            </w:pPr>
            <w:r>
              <w:rPr>
                <w:rFonts w:ascii="Arial" w:hAnsi="Arial" w:cs="Arial"/>
                <w:sz w:val="22"/>
                <w:szCs w:val="22"/>
              </w:rPr>
              <w:t>$194.14</w:t>
            </w:r>
          </w:p>
        </w:tc>
      </w:tr>
      <w:tr w:rsidR="000D3A96" w14:paraId="354DEF2E" w14:textId="77777777">
        <w:trPr>
          <w:trHeight w:val="269"/>
        </w:trPr>
        <w:tc>
          <w:tcPr>
            <w:tcW w:w="1871" w:type="dxa"/>
            <w:noWrap/>
            <w:vAlign w:val="bottom"/>
          </w:tcPr>
          <w:p w14:paraId="354DEF28" w14:textId="77777777" w:rsidR="000D3A96" w:rsidRDefault="000D3A96">
            <w:pPr>
              <w:jc w:val="center"/>
              <w:rPr>
                <w:rFonts w:ascii="Arial" w:hAnsi="Arial" w:cs="Arial"/>
                <w:sz w:val="22"/>
                <w:szCs w:val="22"/>
              </w:rPr>
            </w:pPr>
            <w:r>
              <w:rPr>
                <w:rFonts w:ascii="Arial" w:hAnsi="Arial" w:cs="Arial"/>
                <w:sz w:val="22"/>
                <w:szCs w:val="22"/>
              </w:rPr>
              <w:t>$3,660.88</w:t>
            </w:r>
          </w:p>
        </w:tc>
        <w:tc>
          <w:tcPr>
            <w:tcW w:w="1254" w:type="dxa"/>
            <w:noWrap/>
            <w:vAlign w:val="bottom"/>
          </w:tcPr>
          <w:p w14:paraId="354DEF29" w14:textId="77777777" w:rsidR="000D3A96" w:rsidRDefault="000D3A96">
            <w:pPr>
              <w:jc w:val="center"/>
              <w:rPr>
                <w:rFonts w:ascii="Arial" w:hAnsi="Arial" w:cs="Arial"/>
                <w:sz w:val="22"/>
                <w:szCs w:val="22"/>
              </w:rPr>
            </w:pPr>
            <w:r>
              <w:rPr>
                <w:rFonts w:ascii="Arial" w:hAnsi="Arial" w:cs="Arial"/>
                <w:sz w:val="22"/>
                <w:szCs w:val="22"/>
              </w:rPr>
              <w:t>0.05</w:t>
            </w:r>
          </w:p>
        </w:tc>
        <w:tc>
          <w:tcPr>
            <w:tcW w:w="1652" w:type="dxa"/>
            <w:noWrap/>
            <w:vAlign w:val="bottom"/>
          </w:tcPr>
          <w:p w14:paraId="354DEF2A" w14:textId="77777777" w:rsidR="000D3A96" w:rsidRDefault="000D3A96">
            <w:pPr>
              <w:jc w:val="center"/>
              <w:rPr>
                <w:rFonts w:ascii="Arial" w:hAnsi="Arial" w:cs="Arial"/>
                <w:sz w:val="22"/>
                <w:szCs w:val="22"/>
              </w:rPr>
            </w:pPr>
            <w:r>
              <w:rPr>
                <w:rFonts w:ascii="Arial" w:hAnsi="Arial" w:cs="Arial"/>
                <w:sz w:val="22"/>
                <w:szCs w:val="22"/>
              </w:rPr>
              <w:t>$160.00</w:t>
            </w:r>
          </w:p>
        </w:tc>
        <w:tc>
          <w:tcPr>
            <w:tcW w:w="956" w:type="dxa"/>
            <w:noWrap/>
            <w:vAlign w:val="bottom"/>
          </w:tcPr>
          <w:p w14:paraId="354DEF2B" w14:textId="77777777" w:rsidR="000D3A96" w:rsidRDefault="000D3A96">
            <w:pPr>
              <w:jc w:val="center"/>
              <w:rPr>
                <w:rFonts w:ascii="Arial" w:hAnsi="Arial" w:cs="Arial"/>
                <w:sz w:val="22"/>
                <w:szCs w:val="22"/>
              </w:rPr>
            </w:pPr>
            <w:r>
              <w:rPr>
                <w:rFonts w:ascii="Arial" w:hAnsi="Arial" w:cs="Arial"/>
                <w:sz w:val="22"/>
                <w:szCs w:val="22"/>
              </w:rPr>
              <w:t>4</w:t>
            </w:r>
          </w:p>
        </w:tc>
        <w:tc>
          <w:tcPr>
            <w:tcW w:w="1122" w:type="dxa"/>
            <w:noWrap/>
            <w:vAlign w:val="bottom"/>
          </w:tcPr>
          <w:p w14:paraId="354DEF2C" w14:textId="77777777" w:rsidR="000D3A96" w:rsidRDefault="000D3A96">
            <w:pPr>
              <w:jc w:val="center"/>
              <w:rPr>
                <w:rFonts w:ascii="Arial" w:hAnsi="Arial" w:cs="Arial"/>
                <w:sz w:val="22"/>
                <w:szCs w:val="22"/>
              </w:rPr>
            </w:pPr>
          </w:p>
        </w:tc>
        <w:tc>
          <w:tcPr>
            <w:tcW w:w="2520" w:type="dxa"/>
            <w:noWrap/>
            <w:vAlign w:val="bottom"/>
          </w:tcPr>
          <w:p w14:paraId="354DEF2D" w14:textId="77777777" w:rsidR="000D3A96" w:rsidRDefault="000D3A96">
            <w:pPr>
              <w:jc w:val="center"/>
              <w:rPr>
                <w:rFonts w:ascii="Arial" w:hAnsi="Arial" w:cs="Arial"/>
                <w:sz w:val="22"/>
                <w:szCs w:val="22"/>
              </w:rPr>
            </w:pPr>
            <w:r>
              <w:rPr>
                <w:rFonts w:ascii="Arial" w:hAnsi="Arial" w:cs="Arial"/>
                <w:sz w:val="22"/>
                <w:szCs w:val="22"/>
              </w:rPr>
              <w:t>$205.01</w:t>
            </w:r>
          </w:p>
        </w:tc>
      </w:tr>
      <w:tr w:rsidR="000D3A96" w14:paraId="354DEF35" w14:textId="77777777">
        <w:trPr>
          <w:trHeight w:val="269"/>
        </w:trPr>
        <w:tc>
          <w:tcPr>
            <w:tcW w:w="1871" w:type="dxa"/>
            <w:noWrap/>
            <w:vAlign w:val="bottom"/>
          </w:tcPr>
          <w:p w14:paraId="354DEF2F" w14:textId="77777777" w:rsidR="000D3A96" w:rsidRDefault="000D3A96">
            <w:pPr>
              <w:jc w:val="center"/>
              <w:rPr>
                <w:rFonts w:ascii="Arial" w:hAnsi="Arial" w:cs="Arial"/>
                <w:sz w:val="22"/>
                <w:szCs w:val="22"/>
              </w:rPr>
            </w:pPr>
            <w:r>
              <w:rPr>
                <w:rFonts w:ascii="Arial" w:hAnsi="Arial" w:cs="Arial"/>
                <w:sz w:val="22"/>
                <w:szCs w:val="22"/>
              </w:rPr>
              <w:t>$3,865.89</w:t>
            </w:r>
          </w:p>
        </w:tc>
        <w:tc>
          <w:tcPr>
            <w:tcW w:w="1254" w:type="dxa"/>
            <w:noWrap/>
            <w:vAlign w:val="bottom"/>
          </w:tcPr>
          <w:p w14:paraId="354DEF30" w14:textId="77777777" w:rsidR="000D3A96" w:rsidRDefault="000D3A96">
            <w:pPr>
              <w:jc w:val="center"/>
              <w:rPr>
                <w:rFonts w:ascii="Arial" w:hAnsi="Arial" w:cs="Arial"/>
                <w:sz w:val="22"/>
                <w:szCs w:val="22"/>
              </w:rPr>
            </w:pPr>
            <w:r>
              <w:rPr>
                <w:rFonts w:ascii="Arial" w:hAnsi="Arial" w:cs="Arial"/>
                <w:sz w:val="22"/>
                <w:szCs w:val="22"/>
              </w:rPr>
              <w:t>0.05</w:t>
            </w:r>
          </w:p>
        </w:tc>
        <w:tc>
          <w:tcPr>
            <w:tcW w:w="1652" w:type="dxa"/>
            <w:noWrap/>
            <w:vAlign w:val="bottom"/>
          </w:tcPr>
          <w:p w14:paraId="354DEF31" w14:textId="77777777" w:rsidR="000D3A96" w:rsidRDefault="000D3A96">
            <w:pPr>
              <w:jc w:val="center"/>
              <w:rPr>
                <w:rFonts w:ascii="Arial" w:hAnsi="Arial" w:cs="Arial"/>
                <w:sz w:val="22"/>
                <w:szCs w:val="22"/>
              </w:rPr>
            </w:pPr>
            <w:r>
              <w:rPr>
                <w:rFonts w:ascii="Arial" w:hAnsi="Arial" w:cs="Arial"/>
                <w:sz w:val="22"/>
                <w:szCs w:val="22"/>
              </w:rPr>
              <w:t>$160.00</w:t>
            </w:r>
          </w:p>
        </w:tc>
        <w:tc>
          <w:tcPr>
            <w:tcW w:w="956" w:type="dxa"/>
            <w:noWrap/>
            <w:vAlign w:val="bottom"/>
          </w:tcPr>
          <w:p w14:paraId="354DEF32" w14:textId="77777777" w:rsidR="000D3A96" w:rsidRDefault="000D3A96">
            <w:pPr>
              <w:jc w:val="center"/>
              <w:rPr>
                <w:rFonts w:ascii="Arial" w:hAnsi="Arial" w:cs="Arial"/>
                <w:sz w:val="22"/>
                <w:szCs w:val="22"/>
              </w:rPr>
            </w:pPr>
            <w:r>
              <w:rPr>
                <w:rFonts w:ascii="Arial" w:hAnsi="Arial" w:cs="Arial"/>
                <w:sz w:val="22"/>
                <w:szCs w:val="22"/>
              </w:rPr>
              <w:t>4</w:t>
            </w:r>
          </w:p>
        </w:tc>
        <w:tc>
          <w:tcPr>
            <w:tcW w:w="1122" w:type="dxa"/>
            <w:noWrap/>
            <w:vAlign w:val="bottom"/>
          </w:tcPr>
          <w:p w14:paraId="354DEF33" w14:textId="77777777" w:rsidR="000D3A96" w:rsidRDefault="000D3A96">
            <w:pPr>
              <w:jc w:val="center"/>
              <w:rPr>
                <w:rFonts w:ascii="Arial" w:hAnsi="Arial" w:cs="Arial"/>
                <w:sz w:val="22"/>
                <w:szCs w:val="22"/>
              </w:rPr>
            </w:pPr>
          </w:p>
        </w:tc>
        <w:tc>
          <w:tcPr>
            <w:tcW w:w="2520" w:type="dxa"/>
            <w:noWrap/>
            <w:vAlign w:val="bottom"/>
          </w:tcPr>
          <w:p w14:paraId="354DEF34" w14:textId="77777777" w:rsidR="000D3A96" w:rsidRDefault="000D3A96">
            <w:pPr>
              <w:jc w:val="center"/>
              <w:rPr>
                <w:rFonts w:ascii="Arial" w:hAnsi="Arial" w:cs="Arial"/>
                <w:sz w:val="22"/>
                <w:szCs w:val="22"/>
              </w:rPr>
            </w:pPr>
            <w:r>
              <w:rPr>
                <w:rFonts w:ascii="Arial" w:hAnsi="Arial" w:cs="Arial"/>
                <w:sz w:val="22"/>
                <w:szCs w:val="22"/>
              </w:rPr>
              <w:t>$216.49</w:t>
            </w:r>
          </w:p>
        </w:tc>
      </w:tr>
      <w:tr w:rsidR="000D3A96" w14:paraId="354DEF3C" w14:textId="77777777">
        <w:trPr>
          <w:trHeight w:val="269"/>
        </w:trPr>
        <w:tc>
          <w:tcPr>
            <w:tcW w:w="1871" w:type="dxa"/>
            <w:noWrap/>
            <w:vAlign w:val="bottom"/>
          </w:tcPr>
          <w:p w14:paraId="354DEF36" w14:textId="77777777" w:rsidR="000D3A96" w:rsidRDefault="000D3A96">
            <w:pPr>
              <w:jc w:val="center"/>
              <w:rPr>
                <w:rFonts w:ascii="Arial" w:hAnsi="Arial" w:cs="Arial"/>
                <w:sz w:val="22"/>
                <w:szCs w:val="22"/>
              </w:rPr>
            </w:pPr>
            <w:r>
              <w:rPr>
                <w:rFonts w:ascii="Arial" w:hAnsi="Arial" w:cs="Arial"/>
                <w:sz w:val="22"/>
                <w:szCs w:val="22"/>
              </w:rPr>
              <w:t>$4,082.38</w:t>
            </w:r>
          </w:p>
        </w:tc>
        <w:tc>
          <w:tcPr>
            <w:tcW w:w="1254" w:type="dxa"/>
            <w:noWrap/>
            <w:vAlign w:val="bottom"/>
          </w:tcPr>
          <w:p w14:paraId="354DEF37" w14:textId="77777777" w:rsidR="000D3A96" w:rsidRDefault="000D3A96">
            <w:pPr>
              <w:jc w:val="center"/>
              <w:rPr>
                <w:rFonts w:ascii="Arial" w:hAnsi="Arial" w:cs="Arial"/>
                <w:sz w:val="22"/>
                <w:szCs w:val="22"/>
              </w:rPr>
            </w:pPr>
            <w:r>
              <w:rPr>
                <w:rFonts w:ascii="Arial" w:hAnsi="Arial" w:cs="Arial"/>
                <w:sz w:val="22"/>
                <w:szCs w:val="22"/>
              </w:rPr>
              <w:t>0.05</w:t>
            </w:r>
          </w:p>
        </w:tc>
        <w:tc>
          <w:tcPr>
            <w:tcW w:w="1652" w:type="dxa"/>
            <w:noWrap/>
            <w:vAlign w:val="bottom"/>
          </w:tcPr>
          <w:p w14:paraId="354DEF38" w14:textId="77777777" w:rsidR="000D3A96" w:rsidRDefault="000D3A96">
            <w:pPr>
              <w:jc w:val="center"/>
              <w:rPr>
                <w:rFonts w:ascii="Arial" w:hAnsi="Arial" w:cs="Arial"/>
                <w:sz w:val="22"/>
                <w:szCs w:val="22"/>
              </w:rPr>
            </w:pPr>
            <w:r>
              <w:rPr>
                <w:rFonts w:ascii="Arial" w:hAnsi="Arial" w:cs="Arial"/>
                <w:sz w:val="22"/>
                <w:szCs w:val="22"/>
              </w:rPr>
              <w:t>$200.00</w:t>
            </w:r>
          </w:p>
        </w:tc>
        <w:tc>
          <w:tcPr>
            <w:tcW w:w="956" w:type="dxa"/>
            <w:noWrap/>
            <w:vAlign w:val="bottom"/>
          </w:tcPr>
          <w:p w14:paraId="354DEF39" w14:textId="77777777" w:rsidR="000D3A96" w:rsidRDefault="000D3A96">
            <w:pPr>
              <w:jc w:val="center"/>
              <w:rPr>
                <w:rFonts w:ascii="Arial" w:hAnsi="Arial" w:cs="Arial"/>
                <w:sz w:val="22"/>
                <w:szCs w:val="22"/>
              </w:rPr>
            </w:pPr>
            <w:r>
              <w:rPr>
                <w:rFonts w:ascii="Arial" w:hAnsi="Arial" w:cs="Arial"/>
                <w:sz w:val="22"/>
                <w:szCs w:val="22"/>
              </w:rPr>
              <w:t>5</w:t>
            </w:r>
          </w:p>
        </w:tc>
        <w:tc>
          <w:tcPr>
            <w:tcW w:w="1122" w:type="dxa"/>
            <w:noWrap/>
            <w:vAlign w:val="bottom"/>
          </w:tcPr>
          <w:p w14:paraId="354DEF3A" w14:textId="77777777" w:rsidR="000D3A96" w:rsidRDefault="000D3A96">
            <w:pPr>
              <w:jc w:val="center"/>
              <w:rPr>
                <w:rFonts w:ascii="Arial" w:hAnsi="Arial" w:cs="Arial"/>
                <w:sz w:val="22"/>
                <w:szCs w:val="22"/>
              </w:rPr>
            </w:pPr>
          </w:p>
        </w:tc>
        <w:tc>
          <w:tcPr>
            <w:tcW w:w="2520" w:type="dxa"/>
            <w:noWrap/>
            <w:vAlign w:val="bottom"/>
          </w:tcPr>
          <w:p w14:paraId="354DEF3B" w14:textId="77777777" w:rsidR="000D3A96" w:rsidRDefault="000D3A96">
            <w:pPr>
              <w:jc w:val="center"/>
              <w:rPr>
                <w:rFonts w:ascii="Arial" w:hAnsi="Arial" w:cs="Arial"/>
                <w:sz w:val="22"/>
                <w:szCs w:val="22"/>
              </w:rPr>
            </w:pPr>
            <w:r>
              <w:rPr>
                <w:rFonts w:ascii="Arial" w:hAnsi="Arial" w:cs="Arial"/>
                <w:sz w:val="22"/>
                <w:szCs w:val="22"/>
              </w:rPr>
              <w:t>$228.61</w:t>
            </w:r>
          </w:p>
        </w:tc>
      </w:tr>
      <w:tr w:rsidR="000D3A96" w14:paraId="354DEF43" w14:textId="77777777">
        <w:trPr>
          <w:trHeight w:val="269"/>
        </w:trPr>
        <w:tc>
          <w:tcPr>
            <w:tcW w:w="1871" w:type="dxa"/>
            <w:noWrap/>
            <w:vAlign w:val="bottom"/>
          </w:tcPr>
          <w:p w14:paraId="354DEF3D" w14:textId="77777777" w:rsidR="000D3A96" w:rsidRDefault="000D3A96">
            <w:pPr>
              <w:jc w:val="center"/>
              <w:rPr>
                <w:rFonts w:ascii="Arial" w:hAnsi="Arial" w:cs="Arial"/>
                <w:sz w:val="22"/>
                <w:szCs w:val="22"/>
              </w:rPr>
            </w:pPr>
            <w:r>
              <w:rPr>
                <w:rFonts w:ascii="Arial" w:hAnsi="Arial" w:cs="Arial"/>
                <w:sz w:val="22"/>
                <w:szCs w:val="22"/>
              </w:rPr>
              <w:t>$4,310.99</w:t>
            </w:r>
          </w:p>
        </w:tc>
        <w:tc>
          <w:tcPr>
            <w:tcW w:w="1254" w:type="dxa"/>
            <w:noWrap/>
            <w:vAlign w:val="bottom"/>
          </w:tcPr>
          <w:p w14:paraId="354DEF3E" w14:textId="77777777" w:rsidR="000D3A96" w:rsidRDefault="000D3A96">
            <w:pPr>
              <w:jc w:val="center"/>
              <w:rPr>
                <w:rFonts w:ascii="Arial" w:hAnsi="Arial" w:cs="Arial"/>
                <w:sz w:val="22"/>
                <w:szCs w:val="22"/>
              </w:rPr>
            </w:pPr>
            <w:r>
              <w:rPr>
                <w:rFonts w:ascii="Arial" w:hAnsi="Arial" w:cs="Arial"/>
                <w:sz w:val="22"/>
                <w:szCs w:val="22"/>
              </w:rPr>
              <w:t>0.05</w:t>
            </w:r>
          </w:p>
        </w:tc>
        <w:tc>
          <w:tcPr>
            <w:tcW w:w="1652" w:type="dxa"/>
            <w:noWrap/>
            <w:vAlign w:val="bottom"/>
          </w:tcPr>
          <w:p w14:paraId="354DEF3F" w14:textId="77777777" w:rsidR="000D3A96" w:rsidRDefault="000D3A96">
            <w:pPr>
              <w:jc w:val="center"/>
              <w:rPr>
                <w:rFonts w:ascii="Arial" w:hAnsi="Arial" w:cs="Arial"/>
                <w:sz w:val="22"/>
                <w:szCs w:val="22"/>
              </w:rPr>
            </w:pPr>
            <w:r>
              <w:rPr>
                <w:rFonts w:ascii="Arial" w:hAnsi="Arial" w:cs="Arial"/>
                <w:sz w:val="22"/>
                <w:szCs w:val="22"/>
              </w:rPr>
              <w:t>$200.00</w:t>
            </w:r>
          </w:p>
        </w:tc>
        <w:tc>
          <w:tcPr>
            <w:tcW w:w="956" w:type="dxa"/>
            <w:noWrap/>
            <w:vAlign w:val="bottom"/>
          </w:tcPr>
          <w:p w14:paraId="354DEF40" w14:textId="77777777" w:rsidR="000D3A96" w:rsidRDefault="000D3A96">
            <w:pPr>
              <w:jc w:val="center"/>
              <w:rPr>
                <w:rFonts w:ascii="Arial" w:hAnsi="Arial" w:cs="Arial"/>
                <w:sz w:val="22"/>
                <w:szCs w:val="22"/>
              </w:rPr>
            </w:pPr>
            <w:r>
              <w:rPr>
                <w:rFonts w:ascii="Arial" w:hAnsi="Arial" w:cs="Arial"/>
                <w:sz w:val="22"/>
                <w:szCs w:val="22"/>
              </w:rPr>
              <w:t>5</w:t>
            </w:r>
          </w:p>
        </w:tc>
        <w:tc>
          <w:tcPr>
            <w:tcW w:w="1122" w:type="dxa"/>
            <w:noWrap/>
            <w:vAlign w:val="bottom"/>
          </w:tcPr>
          <w:p w14:paraId="354DEF41" w14:textId="77777777" w:rsidR="000D3A96" w:rsidRDefault="000D3A96">
            <w:pPr>
              <w:jc w:val="center"/>
              <w:rPr>
                <w:rFonts w:ascii="Arial" w:hAnsi="Arial" w:cs="Arial"/>
                <w:sz w:val="22"/>
                <w:szCs w:val="22"/>
              </w:rPr>
            </w:pPr>
          </w:p>
        </w:tc>
        <w:tc>
          <w:tcPr>
            <w:tcW w:w="2520" w:type="dxa"/>
            <w:noWrap/>
            <w:vAlign w:val="bottom"/>
          </w:tcPr>
          <w:p w14:paraId="354DEF42" w14:textId="77777777" w:rsidR="000D3A96" w:rsidRDefault="000D3A96">
            <w:pPr>
              <w:jc w:val="center"/>
              <w:rPr>
                <w:rFonts w:ascii="Arial" w:hAnsi="Arial" w:cs="Arial"/>
                <w:sz w:val="22"/>
                <w:szCs w:val="22"/>
              </w:rPr>
            </w:pPr>
            <w:r>
              <w:rPr>
                <w:rFonts w:ascii="Arial" w:hAnsi="Arial" w:cs="Arial"/>
                <w:sz w:val="22"/>
                <w:szCs w:val="22"/>
              </w:rPr>
              <w:t>$241.42</w:t>
            </w:r>
          </w:p>
        </w:tc>
      </w:tr>
      <w:tr w:rsidR="000D3A96" w14:paraId="354DEF4A" w14:textId="77777777">
        <w:trPr>
          <w:trHeight w:val="269"/>
        </w:trPr>
        <w:tc>
          <w:tcPr>
            <w:tcW w:w="1871" w:type="dxa"/>
            <w:noWrap/>
            <w:vAlign w:val="bottom"/>
          </w:tcPr>
          <w:p w14:paraId="354DEF44" w14:textId="77777777" w:rsidR="000D3A96" w:rsidRDefault="000D3A96">
            <w:pPr>
              <w:jc w:val="center"/>
              <w:rPr>
                <w:rFonts w:ascii="Arial" w:hAnsi="Arial" w:cs="Arial"/>
                <w:sz w:val="22"/>
                <w:szCs w:val="22"/>
              </w:rPr>
            </w:pPr>
            <w:r>
              <w:rPr>
                <w:rFonts w:ascii="Arial" w:hAnsi="Arial" w:cs="Arial"/>
                <w:sz w:val="22"/>
                <w:szCs w:val="22"/>
              </w:rPr>
              <w:t>$4,552.41</w:t>
            </w:r>
          </w:p>
        </w:tc>
        <w:tc>
          <w:tcPr>
            <w:tcW w:w="1254" w:type="dxa"/>
            <w:noWrap/>
            <w:vAlign w:val="bottom"/>
          </w:tcPr>
          <w:p w14:paraId="354DEF45" w14:textId="77777777" w:rsidR="000D3A96" w:rsidRDefault="000D3A96">
            <w:pPr>
              <w:jc w:val="center"/>
              <w:rPr>
                <w:rFonts w:ascii="Arial" w:hAnsi="Arial" w:cs="Arial"/>
                <w:sz w:val="22"/>
                <w:szCs w:val="22"/>
              </w:rPr>
            </w:pPr>
            <w:r>
              <w:rPr>
                <w:rFonts w:ascii="Arial" w:hAnsi="Arial" w:cs="Arial"/>
                <w:sz w:val="22"/>
                <w:szCs w:val="22"/>
              </w:rPr>
              <w:t>0.05</w:t>
            </w:r>
          </w:p>
        </w:tc>
        <w:tc>
          <w:tcPr>
            <w:tcW w:w="1652" w:type="dxa"/>
            <w:noWrap/>
            <w:vAlign w:val="bottom"/>
          </w:tcPr>
          <w:p w14:paraId="354DEF46" w14:textId="77777777" w:rsidR="000D3A96" w:rsidRDefault="000D3A96">
            <w:pPr>
              <w:jc w:val="center"/>
              <w:rPr>
                <w:rFonts w:ascii="Arial" w:hAnsi="Arial" w:cs="Arial"/>
                <w:sz w:val="22"/>
                <w:szCs w:val="22"/>
              </w:rPr>
            </w:pPr>
            <w:r>
              <w:rPr>
                <w:rFonts w:ascii="Arial" w:hAnsi="Arial" w:cs="Arial"/>
                <w:sz w:val="22"/>
                <w:szCs w:val="22"/>
              </w:rPr>
              <w:t>$240.00</w:t>
            </w:r>
          </w:p>
        </w:tc>
        <w:tc>
          <w:tcPr>
            <w:tcW w:w="956" w:type="dxa"/>
            <w:noWrap/>
            <w:vAlign w:val="bottom"/>
          </w:tcPr>
          <w:p w14:paraId="354DEF47" w14:textId="77777777" w:rsidR="000D3A96" w:rsidRDefault="000D3A96">
            <w:pPr>
              <w:jc w:val="center"/>
              <w:rPr>
                <w:rFonts w:ascii="Arial" w:hAnsi="Arial" w:cs="Arial"/>
                <w:sz w:val="22"/>
                <w:szCs w:val="22"/>
              </w:rPr>
            </w:pPr>
            <w:r>
              <w:rPr>
                <w:rFonts w:ascii="Arial" w:hAnsi="Arial" w:cs="Arial"/>
                <w:sz w:val="22"/>
                <w:szCs w:val="22"/>
              </w:rPr>
              <w:t>6</w:t>
            </w:r>
          </w:p>
        </w:tc>
        <w:tc>
          <w:tcPr>
            <w:tcW w:w="1122" w:type="dxa"/>
            <w:noWrap/>
            <w:vAlign w:val="bottom"/>
          </w:tcPr>
          <w:p w14:paraId="354DEF48" w14:textId="77777777" w:rsidR="000D3A96" w:rsidRDefault="000D3A96">
            <w:pPr>
              <w:jc w:val="center"/>
              <w:rPr>
                <w:rFonts w:ascii="Arial" w:hAnsi="Arial" w:cs="Arial"/>
                <w:sz w:val="22"/>
                <w:szCs w:val="22"/>
              </w:rPr>
            </w:pPr>
          </w:p>
        </w:tc>
        <w:tc>
          <w:tcPr>
            <w:tcW w:w="2520" w:type="dxa"/>
            <w:noWrap/>
            <w:vAlign w:val="bottom"/>
          </w:tcPr>
          <w:p w14:paraId="354DEF49" w14:textId="77777777" w:rsidR="000D3A96" w:rsidRDefault="000D3A96">
            <w:pPr>
              <w:jc w:val="center"/>
              <w:rPr>
                <w:rFonts w:ascii="Arial" w:hAnsi="Arial" w:cs="Arial"/>
                <w:sz w:val="22"/>
                <w:szCs w:val="22"/>
              </w:rPr>
            </w:pPr>
            <w:r>
              <w:rPr>
                <w:rFonts w:ascii="Arial" w:hAnsi="Arial" w:cs="Arial"/>
                <w:sz w:val="22"/>
                <w:szCs w:val="22"/>
              </w:rPr>
              <w:t>$254.94</w:t>
            </w:r>
          </w:p>
        </w:tc>
      </w:tr>
      <w:tr w:rsidR="000D3A96" w14:paraId="354DEF51" w14:textId="77777777">
        <w:trPr>
          <w:trHeight w:val="269"/>
        </w:trPr>
        <w:tc>
          <w:tcPr>
            <w:tcW w:w="1871" w:type="dxa"/>
            <w:noWrap/>
            <w:vAlign w:val="bottom"/>
          </w:tcPr>
          <w:p w14:paraId="354DEF4B" w14:textId="77777777" w:rsidR="000D3A96" w:rsidRDefault="000D3A96">
            <w:pPr>
              <w:jc w:val="center"/>
              <w:rPr>
                <w:rFonts w:ascii="Arial" w:hAnsi="Arial" w:cs="Arial"/>
                <w:sz w:val="22"/>
                <w:szCs w:val="22"/>
              </w:rPr>
            </w:pPr>
            <w:r>
              <w:rPr>
                <w:rFonts w:ascii="Arial" w:hAnsi="Arial" w:cs="Arial"/>
                <w:sz w:val="22"/>
                <w:szCs w:val="22"/>
              </w:rPr>
              <w:t>$4,807.35</w:t>
            </w:r>
          </w:p>
        </w:tc>
        <w:tc>
          <w:tcPr>
            <w:tcW w:w="1254" w:type="dxa"/>
            <w:noWrap/>
            <w:vAlign w:val="bottom"/>
          </w:tcPr>
          <w:p w14:paraId="354DEF4C" w14:textId="77777777" w:rsidR="000D3A96" w:rsidRDefault="000D3A96">
            <w:pPr>
              <w:jc w:val="center"/>
              <w:rPr>
                <w:rFonts w:ascii="Arial" w:hAnsi="Arial" w:cs="Arial"/>
                <w:sz w:val="22"/>
                <w:szCs w:val="22"/>
              </w:rPr>
            </w:pPr>
            <w:r>
              <w:rPr>
                <w:rFonts w:ascii="Arial" w:hAnsi="Arial" w:cs="Arial"/>
                <w:sz w:val="22"/>
                <w:szCs w:val="22"/>
              </w:rPr>
              <w:t>0.05</w:t>
            </w:r>
          </w:p>
        </w:tc>
        <w:tc>
          <w:tcPr>
            <w:tcW w:w="1652" w:type="dxa"/>
            <w:noWrap/>
            <w:vAlign w:val="bottom"/>
          </w:tcPr>
          <w:p w14:paraId="354DEF4D" w14:textId="77777777" w:rsidR="000D3A96" w:rsidRDefault="000D3A96">
            <w:pPr>
              <w:jc w:val="center"/>
              <w:rPr>
                <w:rFonts w:ascii="Arial" w:hAnsi="Arial" w:cs="Arial"/>
                <w:sz w:val="22"/>
                <w:szCs w:val="22"/>
              </w:rPr>
            </w:pPr>
            <w:r>
              <w:rPr>
                <w:rFonts w:ascii="Arial" w:hAnsi="Arial" w:cs="Arial"/>
                <w:sz w:val="22"/>
                <w:szCs w:val="22"/>
              </w:rPr>
              <w:t>$240.00</w:t>
            </w:r>
          </w:p>
        </w:tc>
        <w:tc>
          <w:tcPr>
            <w:tcW w:w="956" w:type="dxa"/>
            <w:noWrap/>
            <w:vAlign w:val="bottom"/>
          </w:tcPr>
          <w:p w14:paraId="354DEF4E" w14:textId="77777777" w:rsidR="000D3A96" w:rsidRDefault="000D3A96">
            <w:pPr>
              <w:jc w:val="center"/>
              <w:rPr>
                <w:rFonts w:ascii="Arial" w:hAnsi="Arial" w:cs="Arial"/>
                <w:sz w:val="22"/>
                <w:szCs w:val="22"/>
              </w:rPr>
            </w:pPr>
            <w:r>
              <w:rPr>
                <w:rFonts w:ascii="Arial" w:hAnsi="Arial" w:cs="Arial"/>
                <w:sz w:val="22"/>
                <w:szCs w:val="22"/>
              </w:rPr>
              <w:t>6</w:t>
            </w:r>
          </w:p>
        </w:tc>
        <w:tc>
          <w:tcPr>
            <w:tcW w:w="1122" w:type="dxa"/>
            <w:noWrap/>
            <w:vAlign w:val="bottom"/>
          </w:tcPr>
          <w:p w14:paraId="354DEF4F" w14:textId="77777777" w:rsidR="000D3A96" w:rsidRDefault="000D3A96">
            <w:pPr>
              <w:jc w:val="center"/>
              <w:rPr>
                <w:rFonts w:ascii="Arial" w:hAnsi="Arial" w:cs="Arial"/>
                <w:sz w:val="22"/>
                <w:szCs w:val="22"/>
              </w:rPr>
            </w:pPr>
          </w:p>
        </w:tc>
        <w:tc>
          <w:tcPr>
            <w:tcW w:w="2520" w:type="dxa"/>
            <w:noWrap/>
            <w:vAlign w:val="bottom"/>
          </w:tcPr>
          <w:p w14:paraId="354DEF50" w14:textId="77777777" w:rsidR="000D3A96" w:rsidRDefault="000D3A96">
            <w:pPr>
              <w:jc w:val="center"/>
              <w:rPr>
                <w:rFonts w:ascii="Arial" w:hAnsi="Arial" w:cs="Arial"/>
                <w:sz w:val="22"/>
                <w:szCs w:val="22"/>
              </w:rPr>
            </w:pPr>
            <w:r>
              <w:rPr>
                <w:rFonts w:ascii="Arial" w:hAnsi="Arial" w:cs="Arial"/>
                <w:sz w:val="22"/>
                <w:szCs w:val="22"/>
              </w:rPr>
              <w:t>$269.21</w:t>
            </w:r>
          </w:p>
        </w:tc>
      </w:tr>
    </w:tbl>
    <w:p w14:paraId="354DEF52" w14:textId="77777777" w:rsidR="000D3A96" w:rsidRDefault="000D3A96">
      <w:pPr>
        <w:rPr>
          <w:rFonts w:ascii="Arial" w:hAnsi="Arial" w:cs="Arial"/>
          <w:sz w:val="22"/>
          <w:szCs w:val="22"/>
        </w:rPr>
      </w:pPr>
    </w:p>
    <w:p w14:paraId="354DEF53" w14:textId="77777777" w:rsidR="000D3A96" w:rsidRDefault="000D3A96">
      <w:pPr>
        <w:ind w:firstLine="1080"/>
        <w:jc w:val="both"/>
        <w:rPr>
          <w:rFonts w:ascii="Arial" w:hAnsi="Arial" w:cs="Arial"/>
          <w:i/>
          <w:sz w:val="22"/>
          <w:szCs w:val="22"/>
        </w:rPr>
      </w:pPr>
      <w:r>
        <w:rPr>
          <w:rFonts w:ascii="Arial" w:hAnsi="Arial" w:cs="Arial"/>
          <w:sz w:val="22"/>
          <w:szCs w:val="22"/>
        </w:rPr>
        <w:t>It doesn’t take much to accumulate money, but it does require planning and following through with the plan. Note: This was only an example and just one of many possible strategies. Traders should test these methods out for their own purposes and abilities.</w:t>
      </w:r>
      <w:r>
        <w:rPr>
          <w:rFonts w:ascii="Arial" w:hAnsi="Arial" w:cs="Arial"/>
          <w:i/>
          <w:sz w:val="22"/>
          <w:szCs w:val="22"/>
        </w:rPr>
        <w:t xml:space="preserve"> </w:t>
      </w:r>
    </w:p>
    <w:p w14:paraId="354DEF54" w14:textId="77777777" w:rsidR="000D3A96" w:rsidRDefault="000D3A96">
      <w:pPr>
        <w:rPr>
          <w:rFonts w:ascii="Arial" w:hAnsi="Arial" w:cs="Arial"/>
          <w:sz w:val="22"/>
          <w:szCs w:val="22"/>
        </w:rPr>
      </w:pPr>
    </w:p>
    <w:p w14:paraId="354DEF55" w14:textId="77777777" w:rsidR="000D3A96" w:rsidRDefault="000D3A96">
      <w:pPr>
        <w:rPr>
          <w:rFonts w:ascii="Arial" w:hAnsi="Arial" w:cs="Arial"/>
          <w:b/>
          <w:sz w:val="22"/>
          <w:szCs w:val="22"/>
        </w:rPr>
      </w:pPr>
      <w:r>
        <w:rPr>
          <w:rFonts w:ascii="Arial" w:hAnsi="Arial" w:cs="Arial"/>
          <w:b/>
          <w:sz w:val="22"/>
          <w:szCs w:val="22"/>
        </w:rPr>
        <w:t>Scaling In and Scaling Out</w:t>
      </w:r>
    </w:p>
    <w:p w14:paraId="354DEF56" w14:textId="77777777" w:rsidR="000D3A96" w:rsidRDefault="000D3A96">
      <w:pPr>
        <w:rPr>
          <w:rFonts w:ascii="Arial" w:hAnsi="Arial" w:cs="Arial"/>
          <w:b/>
          <w:sz w:val="22"/>
          <w:szCs w:val="22"/>
        </w:rPr>
      </w:pPr>
    </w:p>
    <w:p w14:paraId="354DEF57" w14:textId="77777777" w:rsidR="000D3A96" w:rsidRDefault="000D3A96">
      <w:pPr>
        <w:ind w:firstLine="720"/>
        <w:jc w:val="both"/>
        <w:rPr>
          <w:rFonts w:ascii="Arial" w:hAnsi="Arial" w:cs="Arial"/>
          <w:sz w:val="22"/>
          <w:szCs w:val="22"/>
        </w:rPr>
      </w:pPr>
      <w:r>
        <w:rPr>
          <w:rFonts w:ascii="Arial" w:hAnsi="Arial" w:cs="Arial"/>
          <w:sz w:val="22"/>
          <w:szCs w:val="22"/>
        </w:rPr>
        <w:t xml:space="preserve">Winning positions should be added to whenever possible. As the trend unwinds, winning positions should be closed with the highest possible reward (and the least amount of risk). This can be accomplished with rules for adding to winning positions (scaling into the position) and removing positions from the market (scaling out). </w:t>
      </w:r>
    </w:p>
    <w:p w14:paraId="354DEF58" w14:textId="77777777" w:rsidR="000D3A96" w:rsidRDefault="000D3A96">
      <w:pPr>
        <w:ind w:firstLine="720"/>
        <w:jc w:val="both"/>
        <w:rPr>
          <w:rFonts w:ascii="Arial" w:hAnsi="Arial" w:cs="Arial"/>
          <w:sz w:val="22"/>
          <w:szCs w:val="22"/>
        </w:rPr>
      </w:pPr>
      <w:r>
        <w:rPr>
          <w:rFonts w:ascii="Arial" w:hAnsi="Arial" w:cs="Arial"/>
          <w:sz w:val="22"/>
          <w:szCs w:val="22"/>
        </w:rPr>
        <w:t xml:space="preserve">The benefits of employing such strategies is that it takes advantage of a trend by getting as much gain out of the trend as possible while minimizing the initial risk upon entering the trade (if you can risk 3 lots per trade and still fit into your risk management percentages, then open a position with only one lot and add a lot at two specific intervals once the trade has shown to be in </w:t>
      </w:r>
      <w:r>
        <w:rPr>
          <w:rFonts w:ascii="Arial" w:hAnsi="Arial" w:cs="Arial"/>
          <w:sz w:val="22"/>
          <w:szCs w:val="22"/>
        </w:rPr>
        <w:lastRenderedPageBreak/>
        <w:t>the correct direction). This is over-simplifying the concept, but the idea is the same – add to winning trades).</w:t>
      </w:r>
    </w:p>
    <w:p w14:paraId="354DEF59" w14:textId="77777777" w:rsidR="000D3A96" w:rsidRDefault="000D3A96">
      <w:pPr>
        <w:ind w:firstLine="720"/>
        <w:jc w:val="both"/>
        <w:rPr>
          <w:rFonts w:ascii="Arial" w:hAnsi="Arial" w:cs="Arial"/>
          <w:sz w:val="22"/>
          <w:szCs w:val="22"/>
        </w:rPr>
      </w:pPr>
      <w:r>
        <w:rPr>
          <w:rFonts w:ascii="Arial" w:hAnsi="Arial" w:cs="Arial"/>
          <w:sz w:val="22"/>
          <w:szCs w:val="22"/>
        </w:rPr>
        <w:t xml:space="preserve">Scaling out of your multiple lot position helps protect gains as a trend is winding down. Remove lots with the least profit first because they are the first in line to lose money if price suddenly turns on your positions; this is also known </w:t>
      </w:r>
      <w:r w:rsidR="00521C1B">
        <w:rPr>
          <w:rFonts w:ascii="Arial" w:hAnsi="Arial" w:cs="Arial"/>
          <w:sz w:val="22"/>
          <w:szCs w:val="22"/>
        </w:rPr>
        <w:t>as” first</w:t>
      </w:r>
      <w:r>
        <w:rPr>
          <w:rFonts w:ascii="Arial" w:hAnsi="Arial" w:cs="Arial"/>
          <w:sz w:val="22"/>
          <w:szCs w:val="22"/>
        </w:rPr>
        <w:t xml:space="preserve"> in – last out”.</w:t>
      </w:r>
    </w:p>
    <w:p w14:paraId="354DEF5A" w14:textId="77777777" w:rsidR="000D3A96" w:rsidRDefault="000D3A96">
      <w:pPr>
        <w:ind w:firstLine="720"/>
        <w:jc w:val="both"/>
        <w:rPr>
          <w:rFonts w:ascii="Arial" w:hAnsi="Arial" w:cs="Arial"/>
          <w:sz w:val="22"/>
          <w:szCs w:val="22"/>
        </w:rPr>
      </w:pPr>
      <w:r>
        <w:rPr>
          <w:rFonts w:ascii="Arial" w:hAnsi="Arial" w:cs="Arial"/>
          <w:sz w:val="22"/>
          <w:szCs w:val="22"/>
        </w:rPr>
        <w:t xml:space="preserve">I have devised rules (and spreadsheets) for accomplishing this method based on various scalping or day-trading methods in different markets, but the specifics are too complex to elaborate here. </w:t>
      </w:r>
    </w:p>
    <w:p w14:paraId="354DEF5B" w14:textId="77777777" w:rsidR="000D3A96" w:rsidRDefault="000D3A96">
      <w:pPr>
        <w:rPr>
          <w:rFonts w:ascii="Arial" w:hAnsi="Arial" w:cs="Arial"/>
          <w:b/>
          <w:sz w:val="22"/>
          <w:szCs w:val="22"/>
        </w:rPr>
      </w:pPr>
    </w:p>
    <w:p w14:paraId="354DEF5C" w14:textId="77777777" w:rsidR="000D3A96" w:rsidRDefault="000D3A96">
      <w:pPr>
        <w:rPr>
          <w:rFonts w:ascii="Arial" w:hAnsi="Arial" w:cs="Arial"/>
          <w:b/>
          <w:sz w:val="22"/>
          <w:szCs w:val="22"/>
        </w:rPr>
      </w:pPr>
      <w:r>
        <w:rPr>
          <w:rFonts w:ascii="Arial" w:hAnsi="Arial" w:cs="Arial"/>
          <w:b/>
          <w:sz w:val="22"/>
          <w:szCs w:val="22"/>
        </w:rPr>
        <w:t>Trend Trading</w:t>
      </w:r>
    </w:p>
    <w:p w14:paraId="354DEF5D" w14:textId="77777777" w:rsidR="000D3A96" w:rsidRDefault="000D3A96">
      <w:pPr>
        <w:ind w:left="360"/>
        <w:rPr>
          <w:rFonts w:ascii="Arial" w:hAnsi="Arial" w:cs="Arial"/>
          <w:b/>
          <w:sz w:val="22"/>
          <w:szCs w:val="22"/>
        </w:rPr>
      </w:pPr>
    </w:p>
    <w:p w14:paraId="354DEF5E" w14:textId="77777777" w:rsidR="000D3A96" w:rsidRDefault="000D3A96">
      <w:pPr>
        <w:ind w:firstLine="720"/>
        <w:jc w:val="both"/>
        <w:rPr>
          <w:rFonts w:ascii="Arial" w:hAnsi="Arial" w:cs="Arial"/>
          <w:sz w:val="22"/>
          <w:szCs w:val="22"/>
        </w:rPr>
      </w:pPr>
      <w:r>
        <w:rPr>
          <w:rFonts w:ascii="Arial" w:hAnsi="Arial" w:cs="Arial"/>
          <w:sz w:val="22"/>
          <w:szCs w:val="22"/>
        </w:rPr>
        <w:t>This module on money management needs to address the issue once again of why we would leave a portion of our positions open to the whim of price. I previously established that trend traders have consistently shown the highest absolute returns in the industry. In the last section I also showed how by just hitting one 100 pip rally in a month (while in a free trade scenario) we could reasonably expect to meet a decent monthly return on our account. Remember than trends in the FX market often extend from 200 to 1000 pips. Even a lot or two open in a situation such as this once or twice a year could substantially increase the absolute return on your account balance. We’ll review case studies of these occurrences in our virtual format sessions.</w:t>
      </w:r>
    </w:p>
    <w:p w14:paraId="354DEF5F" w14:textId="24D4F879" w:rsidR="000D3A96" w:rsidRDefault="000D3A96">
      <w:pPr>
        <w:ind w:firstLine="720"/>
        <w:jc w:val="both"/>
        <w:rPr>
          <w:rFonts w:ascii="Arial" w:hAnsi="Arial" w:cs="Arial"/>
          <w:b/>
          <w:sz w:val="22"/>
          <w:szCs w:val="22"/>
        </w:rPr>
      </w:pPr>
      <w:r>
        <w:rPr>
          <w:rFonts w:ascii="Arial" w:hAnsi="Arial" w:cs="Arial"/>
          <w:sz w:val="22"/>
          <w:szCs w:val="22"/>
        </w:rPr>
        <w:t xml:space="preserve">Other markets experience their own trends and all of the same </w:t>
      </w:r>
      <w:r w:rsidR="00920EBD">
        <w:rPr>
          <w:rFonts w:ascii="Arial" w:hAnsi="Arial" w:cs="Arial"/>
          <w:sz w:val="22"/>
          <w:szCs w:val="22"/>
        </w:rPr>
        <w:t>tools</w:t>
      </w:r>
      <w:r>
        <w:rPr>
          <w:rFonts w:ascii="Arial" w:hAnsi="Arial" w:cs="Arial"/>
          <w:sz w:val="22"/>
          <w:szCs w:val="22"/>
        </w:rPr>
        <w:t xml:space="preserve"> mentioned here will help define the trends. Major trends are not always frequent, but they are the most rewarding price movement when properly traded. Most methods of trading are either trend following or consolidating in design. Trend following methods generally have a majority of their losses in consolidating markets and vice versa, range bound market strategies experience their losses in trending markets (they fade the breakouts at support and resistance).</w:t>
      </w:r>
    </w:p>
    <w:p w14:paraId="354DEF60" w14:textId="77777777" w:rsidR="000D3A96" w:rsidRDefault="000D3A96">
      <w:pPr>
        <w:rPr>
          <w:rFonts w:ascii="Arial" w:hAnsi="Arial" w:cs="Arial"/>
          <w:sz w:val="22"/>
          <w:szCs w:val="22"/>
        </w:rPr>
      </w:pPr>
    </w:p>
    <w:p w14:paraId="354DEF61" w14:textId="77777777" w:rsidR="000D3A96" w:rsidRDefault="000D3A96">
      <w:pPr>
        <w:rPr>
          <w:rFonts w:ascii="Arial" w:hAnsi="Arial" w:cs="Arial"/>
          <w:b/>
          <w:sz w:val="22"/>
          <w:szCs w:val="22"/>
        </w:rPr>
      </w:pPr>
      <w:r>
        <w:rPr>
          <w:rFonts w:ascii="Arial" w:hAnsi="Arial" w:cs="Arial"/>
          <w:b/>
          <w:sz w:val="22"/>
          <w:szCs w:val="22"/>
        </w:rPr>
        <w:t>Risk Control</w:t>
      </w:r>
    </w:p>
    <w:p w14:paraId="354DEF62" w14:textId="77777777" w:rsidR="000D3A96" w:rsidRDefault="000D3A96">
      <w:pPr>
        <w:jc w:val="both"/>
        <w:rPr>
          <w:rFonts w:ascii="Arial" w:hAnsi="Arial" w:cs="Arial"/>
          <w:b/>
          <w:sz w:val="22"/>
          <w:szCs w:val="22"/>
        </w:rPr>
      </w:pPr>
    </w:p>
    <w:p w14:paraId="354DEF63" w14:textId="77777777" w:rsidR="000D3A96" w:rsidRDefault="000D3A96">
      <w:pPr>
        <w:ind w:firstLine="720"/>
        <w:jc w:val="both"/>
        <w:rPr>
          <w:rFonts w:ascii="Arial" w:hAnsi="Arial" w:cs="Arial"/>
          <w:sz w:val="22"/>
          <w:szCs w:val="22"/>
        </w:rPr>
      </w:pPr>
      <w:r>
        <w:rPr>
          <w:rFonts w:ascii="Arial" w:hAnsi="Arial" w:cs="Arial"/>
          <w:sz w:val="22"/>
          <w:szCs w:val="22"/>
        </w:rPr>
        <w:t xml:space="preserve">Over time I’ve looked at many ways to minimize risk, but perhaps the one realization that brought home the importance of minimizing </w:t>
      </w:r>
      <w:proofErr w:type="gramStart"/>
      <w:r>
        <w:rPr>
          <w:rFonts w:ascii="Arial" w:hAnsi="Arial" w:cs="Arial"/>
          <w:sz w:val="22"/>
          <w:szCs w:val="22"/>
        </w:rPr>
        <w:t>risk,</w:t>
      </w:r>
      <w:proofErr w:type="gramEnd"/>
      <w:r>
        <w:rPr>
          <w:rFonts w:ascii="Arial" w:hAnsi="Arial" w:cs="Arial"/>
          <w:sz w:val="22"/>
          <w:szCs w:val="22"/>
        </w:rPr>
        <w:t xml:space="preserve"> was the analysis of how much it took to recover from consecutive trading losses. Statistical analysis of win to loss ratios revealed that even a 70% win to loss ratio (for every 10 trades 7 won, 3 </w:t>
      </w:r>
      <w:proofErr w:type="gramStart"/>
      <w:r>
        <w:rPr>
          <w:rFonts w:ascii="Arial" w:hAnsi="Arial" w:cs="Arial"/>
          <w:sz w:val="22"/>
          <w:szCs w:val="22"/>
        </w:rPr>
        <w:t>lost</w:t>
      </w:r>
      <w:proofErr w:type="gramEnd"/>
      <w:r>
        <w:rPr>
          <w:rFonts w:ascii="Arial" w:hAnsi="Arial" w:cs="Arial"/>
          <w:sz w:val="22"/>
          <w:szCs w:val="22"/>
        </w:rPr>
        <w:t xml:space="preserve">), will from time to time experience 6 consecutive losses in a row. OUCH. Depending on how much of your account you’re willing to risk on any one trade (that varies from trader to trader), the draw-down effect can take a long winning streak to just to get back to where you started losing. </w:t>
      </w:r>
    </w:p>
    <w:p w14:paraId="354DEF64" w14:textId="77777777" w:rsidR="000D3A96" w:rsidRDefault="000D3A96">
      <w:pPr>
        <w:ind w:firstLine="720"/>
        <w:jc w:val="both"/>
        <w:rPr>
          <w:rFonts w:ascii="Arial" w:hAnsi="Arial" w:cs="Arial"/>
          <w:sz w:val="22"/>
          <w:szCs w:val="22"/>
        </w:rPr>
      </w:pPr>
      <w:r>
        <w:rPr>
          <w:rFonts w:ascii="Arial" w:hAnsi="Arial" w:cs="Arial"/>
          <w:sz w:val="22"/>
          <w:szCs w:val="22"/>
        </w:rPr>
        <w:t xml:space="preserve">Just how bad can it be? Let’s say for example, that you are willing to risk 5% of your account balance on any one trade (yes this is high, but I’ve heard of traders violating this amount all the time), after six consecutive losses a $5,000.00 account balance will have drawn-down 26.49% during the statistically possible losing streak (over $1.324.00 lost!). A trader will then need to </w:t>
      </w:r>
      <w:r>
        <w:rPr>
          <w:rFonts w:ascii="Arial" w:hAnsi="Arial" w:cs="Arial"/>
          <w:i/>
          <w:sz w:val="22"/>
          <w:szCs w:val="22"/>
          <w:u w:val="single"/>
        </w:rPr>
        <w:t>make over 36% in gains just to get back to their original account balance</w:t>
      </w:r>
      <w:r>
        <w:rPr>
          <w:rFonts w:ascii="Arial" w:hAnsi="Arial" w:cs="Arial"/>
          <w:sz w:val="22"/>
          <w:szCs w:val="22"/>
        </w:rPr>
        <w:t xml:space="preserve">! Considering that most traders do not consistently trade with a 70% win to loss ratio it’s no wonder that a lot of money is lost by traders not knowing the recovery statistics and sticking to strict money management rules. </w:t>
      </w:r>
    </w:p>
    <w:p w14:paraId="354DEF65" w14:textId="77777777" w:rsidR="000D3A96" w:rsidRDefault="000D3A96">
      <w:pPr>
        <w:ind w:firstLine="720"/>
        <w:jc w:val="both"/>
        <w:rPr>
          <w:rFonts w:ascii="Arial" w:hAnsi="Arial" w:cs="Arial"/>
          <w:sz w:val="22"/>
          <w:szCs w:val="22"/>
        </w:rPr>
      </w:pPr>
      <w:r>
        <w:rPr>
          <w:rFonts w:ascii="Arial" w:hAnsi="Arial" w:cs="Arial"/>
          <w:sz w:val="22"/>
          <w:szCs w:val="22"/>
        </w:rPr>
        <w:t xml:space="preserve">I recommend to my traders that they do not exceed 2% of their account balance on any one trade and that they impose daily loss limits on their personal trading accounts. This is the same method followed by investment traders and is designed to minimize the impact of normal </w:t>
      </w:r>
      <w:r>
        <w:rPr>
          <w:rFonts w:ascii="Arial" w:hAnsi="Arial" w:cs="Arial"/>
          <w:sz w:val="22"/>
          <w:szCs w:val="22"/>
        </w:rPr>
        <w:lastRenderedPageBreak/>
        <w:t xml:space="preserve">trading losses. Note: every trader loses, it’s how they manage those losses that makes the difference between </w:t>
      </w:r>
      <w:r w:rsidR="001F5FD5">
        <w:rPr>
          <w:rFonts w:ascii="Arial" w:hAnsi="Arial" w:cs="Arial"/>
          <w:sz w:val="22"/>
          <w:szCs w:val="22"/>
        </w:rPr>
        <w:t xml:space="preserve">being </w:t>
      </w:r>
      <w:r>
        <w:rPr>
          <w:rFonts w:ascii="Arial" w:hAnsi="Arial" w:cs="Arial"/>
          <w:sz w:val="22"/>
          <w:szCs w:val="22"/>
        </w:rPr>
        <w:t xml:space="preserve">consistently profitable or </w:t>
      </w:r>
      <w:r w:rsidR="001F5FD5">
        <w:rPr>
          <w:rFonts w:ascii="Arial" w:hAnsi="Arial" w:cs="Arial"/>
          <w:sz w:val="22"/>
          <w:szCs w:val="22"/>
        </w:rPr>
        <w:t>having whip-saw</w:t>
      </w:r>
      <w:r>
        <w:rPr>
          <w:rFonts w:ascii="Arial" w:hAnsi="Arial" w:cs="Arial"/>
          <w:sz w:val="22"/>
          <w:szCs w:val="22"/>
        </w:rPr>
        <w:t xml:space="preserve"> results.</w:t>
      </w:r>
    </w:p>
    <w:p w14:paraId="354DEF66" w14:textId="77777777" w:rsidR="00B43843" w:rsidRDefault="00B43843" w:rsidP="00B43843">
      <w:pPr>
        <w:jc w:val="both"/>
        <w:rPr>
          <w:rFonts w:ascii="Arial" w:hAnsi="Arial" w:cs="Arial"/>
          <w:sz w:val="22"/>
          <w:szCs w:val="22"/>
        </w:rPr>
      </w:pPr>
    </w:p>
    <w:p w14:paraId="354DEF67" w14:textId="77777777" w:rsidR="00B43843" w:rsidRDefault="00B43843" w:rsidP="00B43843">
      <w:pPr>
        <w:rPr>
          <w:rFonts w:ascii="Arial" w:hAnsi="Arial" w:cs="Arial"/>
          <w:b/>
          <w:sz w:val="22"/>
          <w:szCs w:val="22"/>
        </w:rPr>
      </w:pPr>
      <w:r>
        <w:rPr>
          <w:rFonts w:ascii="Arial" w:hAnsi="Arial" w:cs="Arial"/>
          <w:b/>
          <w:sz w:val="22"/>
          <w:szCs w:val="22"/>
        </w:rPr>
        <w:t>Alternative Exit Strategy</w:t>
      </w:r>
    </w:p>
    <w:p w14:paraId="354DEF68" w14:textId="77777777" w:rsidR="00B43843" w:rsidRDefault="00B43843" w:rsidP="00B43843">
      <w:pPr>
        <w:rPr>
          <w:rFonts w:ascii="Arial" w:hAnsi="Arial" w:cs="Arial"/>
          <w:b/>
          <w:sz w:val="22"/>
          <w:szCs w:val="22"/>
        </w:rPr>
      </w:pPr>
    </w:p>
    <w:p w14:paraId="354DEF69" w14:textId="39263703" w:rsidR="00B43843" w:rsidRDefault="00B43843" w:rsidP="00B43843">
      <w:pPr>
        <w:tabs>
          <w:tab w:val="left" w:pos="720"/>
        </w:tabs>
        <w:ind w:firstLine="720"/>
        <w:jc w:val="both"/>
        <w:rPr>
          <w:rFonts w:ascii="Arial" w:hAnsi="Arial" w:cs="Arial"/>
          <w:sz w:val="22"/>
          <w:szCs w:val="22"/>
        </w:rPr>
      </w:pPr>
      <w:r>
        <w:rPr>
          <w:rFonts w:ascii="Arial" w:hAnsi="Arial" w:cs="Arial"/>
          <w:sz w:val="22"/>
          <w:szCs w:val="22"/>
        </w:rPr>
        <w:t xml:space="preserve">It’s critical at this time to introduce what I believe is the single most important part of any trading plan. </w:t>
      </w:r>
      <w:r w:rsidR="001E17E8">
        <w:rPr>
          <w:rFonts w:ascii="Arial" w:hAnsi="Arial" w:cs="Arial"/>
          <w:sz w:val="22"/>
          <w:szCs w:val="22"/>
        </w:rPr>
        <w:t>It seems that m</w:t>
      </w:r>
      <w:r>
        <w:rPr>
          <w:rFonts w:ascii="Arial" w:hAnsi="Arial" w:cs="Arial"/>
          <w:sz w:val="22"/>
          <w:szCs w:val="22"/>
        </w:rPr>
        <w:t xml:space="preserve">ost system </w:t>
      </w:r>
      <w:r w:rsidR="005F2620">
        <w:rPr>
          <w:rFonts w:ascii="Arial" w:hAnsi="Arial" w:cs="Arial"/>
          <w:sz w:val="22"/>
          <w:szCs w:val="22"/>
        </w:rPr>
        <w:t>develop</w:t>
      </w:r>
      <w:r w:rsidR="001E17E8">
        <w:rPr>
          <w:rFonts w:ascii="Arial" w:hAnsi="Arial" w:cs="Arial"/>
          <w:sz w:val="22"/>
          <w:szCs w:val="22"/>
        </w:rPr>
        <w:t xml:space="preserve">ers </w:t>
      </w:r>
      <w:r w:rsidR="005F2620">
        <w:rPr>
          <w:rFonts w:ascii="Arial" w:hAnsi="Arial" w:cs="Arial"/>
          <w:sz w:val="22"/>
          <w:szCs w:val="22"/>
        </w:rPr>
        <w:t xml:space="preserve">and signal providers </w:t>
      </w:r>
      <w:r w:rsidR="001E17E8">
        <w:rPr>
          <w:rFonts w:ascii="Arial" w:hAnsi="Arial" w:cs="Arial"/>
          <w:sz w:val="22"/>
          <w:szCs w:val="22"/>
        </w:rPr>
        <w:t xml:space="preserve">help you </w:t>
      </w:r>
      <w:r>
        <w:rPr>
          <w:rFonts w:ascii="Arial" w:hAnsi="Arial" w:cs="Arial"/>
          <w:sz w:val="22"/>
          <w:szCs w:val="22"/>
        </w:rPr>
        <w:t>identify entries and exits, however what about the time in</w:t>
      </w:r>
      <w:r w:rsidR="005F2620">
        <w:rPr>
          <w:rFonts w:ascii="Arial" w:hAnsi="Arial" w:cs="Arial"/>
          <w:sz w:val="22"/>
          <w:szCs w:val="22"/>
        </w:rPr>
        <w:t xml:space="preserve"> </w:t>
      </w:r>
      <w:r>
        <w:rPr>
          <w:rFonts w:ascii="Arial" w:hAnsi="Arial" w:cs="Arial"/>
          <w:sz w:val="22"/>
          <w:szCs w:val="22"/>
        </w:rPr>
        <w:t>between</w:t>
      </w:r>
      <w:r w:rsidR="001E17E8">
        <w:rPr>
          <w:rFonts w:ascii="Arial" w:hAnsi="Arial" w:cs="Arial"/>
          <w:sz w:val="22"/>
          <w:szCs w:val="22"/>
        </w:rPr>
        <w:t xml:space="preserve"> the hard</w:t>
      </w:r>
      <w:r w:rsidR="007059E3">
        <w:rPr>
          <w:rFonts w:ascii="Arial" w:hAnsi="Arial" w:cs="Arial"/>
          <w:sz w:val="22"/>
          <w:szCs w:val="22"/>
        </w:rPr>
        <w:t xml:space="preserve"> </w:t>
      </w:r>
      <w:r w:rsidR="001E17E8">
        <w:rPr>
          <w:rFonts w:ascii="Arial" w:hAnsi="Arial" w:cs="Arial"/>
          <w:sz w:val="22"/>
          <w:szCs w:val="22"/>
        </w:rPr>
        <w:t>lines</w:t>
      </w:r>
      <w:r>
        <w:rPr>
          <w:rFonts w:ascii="Arial" w:hAnsi="Arial" w:cs="Arial"/>
          <w:sz w:val="22"/>
          <w:szCs w:val="22"/>
        </w:rPr>
        <w:t>? How do you</w:t>
      </w:r>
      <w:r w:rsidR="001E17E8">
        <w:rPr>
          <w:rFonts w:ascii="Arial" w:hAnsi="Arial" w:cs="Arial"/>
          <w:sz w:val="22"/>
          <w:szCs w:val="22"/>
        </w:rPr>
        <w:t xml:space="preserve"> know if something significant has changed</w:t>
      </w:r>
      <w:r>
        <w:rPr>
          <w:rFonts w:ascii="Arial" w:hAnsi="Arial" w:cs="Arial"/>
          <w:sz w:val="22"/>
          <w:szCs w:val="22"/>
        </w:rPr>
        <w:t xml:space="preserve"> </w:t>
      </w:r>
      <w:r w:rsidR="009720E2">
        <w:rPr>
          <w:rFonts w:ascii="Arial" w:hAnsi="Arial" w:cs="Arial"/>
          <w:sz w:val="22"/>
          <w:szCs w:val="22"/>
        </w:rPr>
        <w:t xml:space="preserve">enough for you to </w:t>
      </w:r>
      <w:r w:rsidR="007059E3">
        <w:rPr>
          <w:rFonts w:ascii="Arial" w:hAnsi="Arial" w:cs="Arial"/>
          <w:sz w:val="22"/>
          <w:szCs w:val="22"/>
        </w:rPr>
        <w:t>“</w:t>
      </w:r>
      <w:r w:rsidR="001E17E8">
        <w:rPr>
          <w:rFonts w:ascii="Arial" w:hAnsi="Arial" w:cs="Arial"/>
          <w:sz w:val="22"/>
          <w:szCs w:val="22"/>
        </w:rPr>
        <w:t xml:space="preserve">need to </w:t>
      </w:r>
      <w:r w:rsidR="009720E2">
        <w:rPr>
          <w:rFonts w:ascii="Arial" w:hAnsi="Arial" w:cs="Arial"/>
          <w:sz w:val="22"/>
          <w:szCs w:val="22"/>
        </w:rPr>
        <w:t>adapt</w:t>
      </w:r>
      <w:r w:rsidR="007059E3">
        <w:rPr>
          <w:rFonts w:ascii="Arial" w:hAnsi="Arial" w:cs="Arial"/>
          <w:sz w:val="22"/>
          <w:szCs w:val="22"/>
        </w:rPr>
        <w:t>”</w:t>
      </w:r>
      <w:r w:rsidR="009720E2">
        <w:rPr>
          <w:rFonts w:ascii="Arial" w:hAnsi="Arial" w:cs="Arial"/>
          <w:sz w:val="22"/>
          <w:szCs w:val="22"/>
        </w:rPr>
        <w:t xml:space="preserve"> your original trade plan? This is </w:t>
      </w:r>
      <w:r w:rsidR="001E17E8">
        <w:rPr>
          <w:rFonts w:ascii="Arial" w:hAnsi="Arial" w:cs="Arial"/>
          <w:sz w:val="22"/>
          <w:szCs w:val="22"/>
        </w:rPr>
        <w:t>the</w:t>
      </w:r>
      <w:r w:rsidR="009720E2">
        <w:rPr>
          <w:rFonts w:ascii="Arial" w:hAnsi="Arial" w:cs="Arial"/>
          <w:sz w:val="22"/>
          <w:szCs w:val="22"/>
        </w:rPr>
        <w:t xml:space="preserve"> key </w:t>
      </w:r>
      <w:proofErr w:type="spellStart"/>
      <w:r w:rsidR="009720E2">
        <w:rPr>
          <w:rFonts w:ascii="Arial" w:hAnsi="Arial" w:cs="Arial"/>
          <w:sz w:val="22"/>
          <w:szCs w:val="22"/>
        </w:rPr>
        <w:t>ingedient</w:t>
      </w:r>
      <w:proofErr w:type="spellEnd"/>
      <w:r w:rsidR="009720E2">
        <w:rPr>
          <w:rFonts w:ascii="Arial" w:hAnsi="Arial" w:cs="Arial"/>
          <w:sz w:val="22"/>
          <w:szCs w:val="22"/>
        </w:rPr>
        <w:t xml:space="preserve"> to </w:t>
      </w:r>
      <w:r w:rsidR="00920EBD">
        <w:rPr>
          <w:rFonts w:ascii="Arial" w:hAnsi="Arial" w:cs="Arial"/>
          <w:sz w:val="22"/>
          <w:szCs w:val="22"/>
        </w:rPr>
        <w:t>keep</w:t>
      </w:r>
      <w:r w:rsidR="009720E2">
        <w:rPr>
          <w:rFonts w:ascii="Arial" w:hAnsi="Arial" w:cs="Arial"/>
          <w:sz w:val="22"/>
          <w:szCs w:val="22"/>
        </w:rPr>
        <w:t xml:space="preserve"> your thought processes neutral during trades (there is nothing worse than the OSM! </w:t>
      </w:r>
      <w:r w:rsidR="005F2620">
        <w:rPr>
          <w:rFonts w:ascii="Arial" w:hAnsi="Arial" w:cs="Arial"/>
          <w:sz w:val="22"/>
          <w:szCs w:val="22"/>
        </w:rPr>
        <w:t>(</w:t>
      </w:r>
      <w:proofErr w:type="spellStart"/>
      <w:r w:rsidR="005F2620">
        <w:rPr>
          <w:rFonts w:ascii="Arial" w:hAnsi="Arial" w:cs="Arial"/>
          <w:sz w:val="22"/>
          <w:szCs w:val="22"/>
        </w:rPr>
        <w:t>Farberism</w:t>
      </w:r>
      <w:proofErr w:type="spellEnd"/>
      <w:r w:rsidR="005F2620">
        <w:rPr>
          <w:rFonts w:ascii="Arial" w:hAnsi="Arial" w:cs="Arial"/>
          <w:sz w:val="22"/>
          <w:szCs w:val="22"/>
        </w:rPr>
        <w:t xml:space="preserve">) </w:t>
      </w:r>
      <w:r w:rsidR="009720E2">
        <w:rPr>
          <w:rFonts w:ascii="Arial" w:hAnsi="Arial" w:cs="Arial"/>
          <w:sz w:val="22"/>
          <w:szCs w:val="22"/>
        </w:rPr>
        <w:t>during a trade that triggers an emotional waterfall and even worse</w:t>
      </w:r>
      <w:r w:rsidR="007059E3">
        <w:rPr>
          <w:rFonts w:ascii="Arial" w:hAnsi="Arial" w:cs="Arial"/>
          <w:sz w:val="22"/>
          <w:szCs w:val="22"/>
        </w:rPr>
        <w:t>,</w:t>
      </w:r>
      <w:r w:rsidR="009720E2">
        <w:rPr>
          <w:rFonts w:ascii="Arial" w:hAnsi="Arial" w:cs="Arial"/>
          <w:sz w:val="22"/>
          <w:szCs w:val="22"/>
        </w:rPr>
        <w:t xml:space="preserve"> </w:t>
      </w:r>
      <w:r w:rsidR="007059E3">
        <w:rPr>
          <w:rFonts w:ascii="Arial" w:hAnsi="Arial" w:cs="Arial"/>
          <w:sz w:val="22"/>
          <w:szCs w:val="22"/>
        </w:rPr>
        <w:t xml:space="preserve">poor </w:t>
      </w:r>
      <w:r w:rsidR="001E17E8">
        <w:rPr>
          <w:rFonts w:ascii="Arial" w:hAnsi="Arial" w:cs="Arial"/>
          <w:sz w:val="22"/>
          <w:szCs w:val="22"/>
        </w:rPr>
        <w:t xml:space="preserve">exit </w:t>
      </w:r>
      <w:r w:rsidR="009720E2">
        <w:rPr>
          <w:rFonts w:ascii="Arial" w:hAnsi="Arial" w:cs="Arial"/>
          <w:sz w:val="22"/>
          <w:szCs w:val="22"/>
        </w:rPr>
        <w:t xml:space="preserve">judgement). </w:t>
      </w:r>
    </w:p>
    <w:p w14:paraId="354DEF6A" w14:textId="77777777" w:rsidR="001E17E8" w:rsidRPr="00B43843" w:rsidRDefault="001E17E8" w:rsidP="00B43843">
      <w:pPr>
        <w:tabs>
          <w:tab w:val="left" w:pos="720"/>
        </w:tabs>
        <w:ind w:firstLine="720"/>
        <w:jc w:val="both"/>
        <w:rPr>
          <w:rFonts w:ascii="Arial" w:hAnsi="Arial" w:cs="Arial"/>
          <w:sz w:val="22"/>
          <w:szCs w:val="22"/>
        </w:rPr>
      </w:pPr>
      <w:r>
        <w:rPr>
          <w:rFonts w:ascii="Arial" w:hAnsi="Arial" w:cs="Arial"/>
          <w:sz w:val="22"/>
          <w:szCs w:val="22"/>
        </w:rPr>
        <w:t xml:space="preserve">Once a position is entered on a setup condition, identify </w:t>
      </w:r>
      <w:r w:rsidRPr="007059E3">
        <w:rPr>
          <w:rFonts w:ascii="Arial" w:hAnsi="Arial" w:cs="Arial"/>
          <w:i/>
          <w:sz w:val="22"/>
          <w:szCs w:val="22"/>
        </w:rPr>
        <w:t xml:space="preserve">where </w:t>
      </w:r>
      <w:r w:rsidRPr="007059E3">
        <w:rPr>
          <w:rFonts w:ascii="Arial" w:hAnsi="Arial" w:cs="Arial"/>
          <w:i/>
          <w:sz w:val="22"/>
          <w:szCs w:val="22"/>
          <w:u w:val="single"/>
        </w:rPr>
        <w:t>you</w:t>
      </w:r>
      <w:r w:rsidRPr="007059E3">
        <w:rPr>
          <w:rFonts w:ascii="Arial" w:hAnsi="Arial" w:cs="Arial"/>
          <w:i/>
          <w:sz w:val="22"/>
          <w:szCs w:val="22"/>
        </w:rPr>
        <w:t xml:space="preserve"> are willing</w:t>
      </w:r>
      <w:r>
        <w:rPr>
          <w:rFonts w:ascii="Arial" w:hAnsi="Arial" w:cs="Arial"/>
          <w:sz w:val="22"/>
          <w:szCs w:val="22"/>
        </w:rPr>
        <w:t xml:space="preserve"> to let the market trade</w:t>
      </w:r>
      <w:r w:rsidR="007059E3">
        <w:rPr>
          <w:rFonts w:ascii="Arial" w:hAnsi="Arial" w:cs="Arial"/>
          <w:sz w:val="22"/>
          <w:szCs w:val="22"/>
        </w:rPr>
        <w:t>.</w:t>
      </w:r>
      <w:r>
        <w:rPr>
          <w:rFonts w:ascii="Arial" w:hAnsi="Arial" w:cs="Arial"/>
          <w:sz w:val="22"/>
          <w:szCs w:val="22"/>
        </w:rPr>
        <w:t xml:space="preserve"> </w:t>
      </w:r>
      <w:r w:rsidR="007059E3">
        <w:rPr>
          <w:rFonts w:ascii="Arial" w:hAnsi="Arial" w:cs="Arial"/>
          <w:sz w:val="22"/>
          <w:szCs w:val="22"/>
        </w:rPr>
        <w:t>Use</w:t>
      </w:r>
      <w:r>
        <w:rPr>
          <w:rFonts w:ascii="Arial" w:hAnsi="Arial" w:cs="Arial"/>
          <w:sz w:val="22"/>
          <w:szCs w:val="22"/>
        </w:rPr>
        <w:t xml:space="preserve"> a Fib retracement from </w:t>
      </w:r>
      <w:r w:rsidR="00BE3A9D">
        <w:rPr>
          <w:rFonts w:ascii="Arial" w:hAnsi="Arial" w:cs="Arial"/>
          <w:sz w:val="22"/>
          <w:szCs w:val="22"/>
        </w:rPr>
        <w:t xml:space="preserve">the most recent swing low (where your Initial Stop should be) and </w:t>
      </w:r>
      <w:r>
        <w:rPr>
          <w:rFonts w:ascii="Arial" w:hAnsi="Arial" w:cs="Arial"/>
          <w:sz w:val="22"/>
          <w:szCs w:val="22"/>
        </w:rPr>
        <w:t xml:space="preserve">the current high (if long) to the </w:t>
      </w:r>
      <w:r w:rsidR="007059E3">
        <w:rPr>
          <w:rFonts w:ascii="Arial" w:hAnsi="Arial" w:cs="Arial"/>
          <w:sz w:val="22"/>
          <w:szCs w:val="22"/>
        </w:rPr>
        <w:t>and of course, vice versa if short</w:t>
      </w:r>
      <w:r>
        <w:rPr>
          <w:rFonts w:ascii="Arial" w:hAnsi="Arial" w:cs="Arial"/>
          <w:sz w:val="22"/>
          <w:szCs w:val="22"/>
        </w:rPr>
        <w:t xml:space="preserve">. Be willing to let typical retracements form (between 38.2 to 61.8%) without getting cautious. </w:t>
      </w:r>
      <w:r w:rsidR="00BE3A9D">
        <w:rPr>
          <w:rFonts w:ascii="Arial" w:hAnsi="Arial" w:cs="Arial"/>
          <w:sz w:val="22"/>
          <w:szCs w:val="22"/>
        </w:rPr>
        <w:t xml:space="preserve">Continue to expand your Fib with higher highs to identify typical retracements (something we should all be willing to let play out). </w:t>
      </w:r>
      <w:r>
        <w:rPr>
          <w:rFonts w:ascii="Arial" w:hAnsi="Arial" w:cs="Arial"/>
          <w:sz w:val="22"/>
          <w:szCs w:val="22"/>
        </w:rPr>
        <w:t xml:space="preserve">I use the 78.6% retracement to scale out of a trade in two steps – half out at the last line of support/resistance and the rest on the Initial Stop when trading with the trend. </w:t>
      </w:r>
      <w:r w:rsidR="007059E3">
        <w:rPr>
          <w:rFonts w:ascii="Arial" w:hAnsi="Arial" w:cs="Arial"/>
          <w:sz w:val="22"/>
          <w:szCs w:val="22"/>
        </w:rPr>
        <w:t>If counter-trend trading, I exit the entire position on the first sign of the trend continuation – a break of a trendline, a significant reversal candle pattern or a break of suppo</w:t>
      </w:r>
      <w:r w:rsidR="00BE3A9D">
        <w:rPr>
          <w:rFonts w:ascii="Arial" w:hAnsi="Arial" w:cs="Arial"/>
          <w:sz w:val="22"/>
          <w:szCs w:val="22"/>
        </w:rPr>
        <w:t>r</w:t>
      </w:r>
      <w:r w:rsidR="007059E3">
        <w:rPr>
          <w:rFonts w:ascii="Arial" w:hAnsi="Arial" w:cs="Arial"/>
          <w:sz w:val="22"/>
          <w:szCs w:val="22"/>
        </w:rPr>
        <w:t xml:space="preserve">t/resistance (whichever comes first). It’s important to let go of counter-trend trades quickly because swings in the direction of the primary trend go farther and last longer! To repeat, use less risk trading against the trend and let go quickly!!! Be willing </w:t>
      </w:r>
      <w:r w:rsidR="00BE3A9D">
        <w:rPr>
          <w:rFonts w:ascii="Arial" w:hAnsi="Arial" w:cs="Arial"/>
          <w:sz w:val="22"/>
          <w:szCs w:val="22"/>
        </w:rPr>
        <w:t>allow</w:t>
      </w:r>
      <w:r w:rsidR="007059E3">
        <w:rPr>
          <w:rFonts w:ascii="Arial" w:hAnsi="Arial" w:cs="Arial"/>
          <w:sz w:val="22"/>
          <w:szCs w:val="22"/>
        </w:rPr>
        <w:t xml:space="preserve"> trades in the direction of the trend </w:t>
      </w:r>
      <w:r w:rsidR="00BE3A9D">
        <w:rPr>
          <w:rFonts w:ascii="Arial" w:hAnsi="Arial" w:cs="Arial"/>
          <w:sz w:val="22"/>
          <w:szCs w:val="22"/>
        </w:rPr>
        <w:t xml:space="preserve">to play out </w:t>
      </w:r>
      <w:r w:rsidR="007059E3">
        <w:rPr>
          <w:rFonts w:ascii="Arial" w:hAnsi="Arial" w:cs="Arial"/>
          <w:sz w:val="22"/>
          <w:szCs w:val="22"/>
        </w:rPr>
        <w:t xml:space="preserve">and stay away from present pricing with your stops to let the majority of the potential gain </w:t>
      </w:r>
      <w:r w:rsidR="00BE3A9D">
        <w:rPr>
          <w:rFonts w:ascii="Arial" w:hAnsi="Arial" w:cs="Arial"/>
          <w:sz w:val="22"/>
          <w:szCs w:val="22"/>
        </w:rPr>
        <w:t>m</w:t>
      </w:r>
      <w:r w:rsidR="007059E3">
        <w:rPr>
          <w:rFonts w:ascii="Arial" w:hAnsi="Arial" w:cs="Arial"/>
          <w:sz w:val="22"/>
          <w:szCs w:val="22"/>
        </w:rPr>
        <w:t xml:space="preserve">ature. </w:t>
      </w:r>
    </w:p>
    <w:p w14:paraId="354DEF6B" w14:textId="77777777" w:rsidR="000D3A96" w:rsidRDefault="000D3A96">
      <w:pPr>
        <w:pStyle w:val="Heading3"/>
      </w:pPr>
      <w:bookmarkStart w:id="384" w:name="_Toc203391059"/>
      <w:bookmarkStart w:id="385" w:name="_Toc363377933"/>
      <w:bookmarkStart w:id="386" w:name="_Toc237079060"/>
      <w:r>
        <w:t>Conclusion</w:t>
      </w:r>
      <w:bookmarkEnd w:id="384"/>
      <w:bookmarkEnd w:id="385"/>
      <w:bookmarkEnd w:id="386"/>
    </w:p>
    <w:p w14:paraId="354DEF6C" w14:textId="77777777" w:rsidR="000D3A96" w:rsidRDefault="000D3A96">
      <w:pPr>
        <w:ind w:firstLine="720"/>
        <w:jc w:val="both"/>
        <w:rPr>
          <w:rFonts w:ascii="Arial" w:hAnsi="Arial" w:cs="Arial"/>
          <w:sz w:val="22"/>
          <w:szCs w:val="22"/>
        </w:rPr>
      </w:pPr>
    </w:p>
    <w:p w14:paraId="354DEF6D" w14:textId="77777777" w:rsidR="000D3A96" w:rsidRDefault="000D3A96">
      <w:pPr>
        <w:ind w:firstLine="720"/>
        <w:jc w:val="both"/>
        <w:rPr>
          <w:rFonts w:ascii="Arial" w:hAnsi="Arial" w:cs="Arial"/>
          <w:sz w:val="22"/>
          <w:szCs w:val="22"/>
        </w:rPr>
      </w:pPr>
      <w:r>
        <w:rPr>
          <w:rFonts w:ascii="Arial" w:hAnsi="Arial" w:cs="Arial"/>
          <w:sz w:val="22"/>
          <w:szCs w:val="22"/>
        </w:rPr>
        <w:t xml:space="preserve">There is </w:t>
      </w:r>
      <w:proofErr w:type="gramStart"/>
      <w:r>
        <w:rPr>
          <w:rFonts w:ascii="Arial" w:hAnsi="Arial" w:cs="Arial"/>
          <w:sz w:val="22"/>
          <w:szCs w:val="22"/>
        </w:rPr>
        <w:t>a ton of</w:t>
      </w:r>
      <w:proofErr w:type="gramEnd"/>
      <w:r>
        <w:rPr>
          <w:rFonts w:ascii="Arial" w:hAnsi="Arial" w:cs="Arial"/>
          <w:sz w:val="22"/>
          <w:szCs w:val="22"/>
        </w:rPr>
        <w:t xml:space="preserve"> information here. No one should have the expectation that they can quickly absorb all of this information and trade with consistent results (unfortunately most new traders will). There is no substitute for experience and until you have enough (and only you will know) you will be destined to struggle with your results. </w:t>
      </w:r>
    </w:p>
    <w:p w14:paraId="354DEF6E" w14:textId="77777777" w:rsidR="000D3A96" w:rsidRDefault="000D3A96">
      <w:pPr>
        <w:ind w:firstLine="720"/>
        <w:jc w:val="both"/>
        <w:rPr>
          <w:rFonts w:ascii="Arial" w:hAnsi="Arial" w:cs="Arial"/>
          <w:sz w:val="22"/>
          <w:szCs w:val="22"/>
        </w:rPr>
      </w:pPr>
    </w:p>
    <w:p w14:paraId="354DEF6F" w14:textId="77777777" w:rsidR="000D3A96" w:rsidRDefault="000D3A96">
      <w:pPr>
        <w:ind w:firstLine="720"/>
        <w:jc w:val="both"/>
        <w:rPr>
          <w:rFonts w:ascii="Arial" w:hAnsi="Arial" w:cs="Arial"/>
          <w:sz w:val="22"/>
          <w:szCs w:val="22"/>
        </w:rPr>
      </w:pPr>
      <w:r>
        <w:rPr>
          <w:rFonts w:ascii="Arial" w:hAnsi="Arial" w:cs="Arial"/>
          <w:sz w:val="22"/>
          <w:szCs w:val="22"/>
        </w:rPr>
        <w:t>Here’s a reminder of your 13 greatest obstacles again:</w:t>
      </w:r>
    </w:p>
    <w:p w14:paraId="354DEF70" w14:textId="77777777" w:rsidR="009560A4" w:rsidRDefault="009560A4" w:rsidP="009560A4">
      <w:pPr>
        <w:pStyle w:val="Heading3"/>
      </w:pPr>
      <w:bookmarkStart w:id="387" w:name="_Toc237079061"/>
      <w:r>
        <w:t>The 13 Obstacles of Trading</w:t>
      </w:r>
      <w:bookmarkEnd w:id="387"/>
    </w:p>
    <w:p w14:paraId="354DEF71" w14:textId="77777777" w:rsidR="00D21EB1" w:rsidRDefault="00D21EB1" w:rsidP="00D21EB1">
      <w:pPr>
        <w:numPr>
          <w:ilvl w:val="0"/>
          <w:numId w:val="32"/>
        </w:numPr>
        <w:spacing w:before="100" w:beforeAutospacing="1" w:after="100" w:afterAutospacing="1"/>
        <w:rPr>
          <w:rFonts w:ascii="Arial" w:hAnsi="Arial" w:cs="Arial"/>
          <w:bCs/>
          <w:color w:val="000000"/>
          <w:sz w:val="22"/>
          <w:szCs w:val="22"/>
        </w:rPr>
      </w:pPr>
      <w:bookmarkStart w:id="388" w:name="_Toc203391060"/>
      <w:r>
        <w:rPr>
          <w:rFonts w:ascii="Arial" w:hAnsi="Arial" w:cs="Arial"/>
          <w:bCs/>
          <w:color w:val="000000"/>
          <w:sz w:val="22"/>
          <w:szCs w:val="22"/>
        </w:rPr>
        <w:t>Traders have absolutely no control over themselves or their market – Regardless of their Intentions</w:t>
      </w:r>
    </w:p>
    <w:p w14:paraId="354DEF72" w14:textId="77777777" w:rsidR="00D21EB1" w:rsidRDefault="00D21EB1" w:rsidP="00D21EB1">
      <w:pPr>
        <w:numPr>
          <w:ilvl w:val="0"/>
          <w:numId w:val="32"/>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t>Their most formidable opponent in every trade – Their own Fear of Failure</w:t>
      </w:r>
    </w:p>
    <w:p w14:paraId="354DEF73" w14:textId="77777777" w:rsidR="00D21EB1" w:rsidRDefault="00D21EB1" w:rsidP="00D21EB1">
      <w:pPr>
        <w:numPr>
          <w:ilvl w:val="0"/>
          <w:numId w:val="32"/>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t>No method to their madness – Unrealistic and Irrational Expectations</w:t>
      </w:r>
    </w:p>
    <w:p w14:paraId="354DEF74" w14:textId="77777777" w:rsidR="00D21EB1" w:rsidRDefault="00D21EB1" w:rsidP="00D21EB1">
      <w:pPr>
        <w:numPr>
          <w:ilvl w:val="0"/>
          <w:numId w:val="32"/>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t>Trading for the wrong reason – Adrenaline Addiction</w:t>
      </w:r>
    </w:p>
    <w:p w14:paraId="354DEF75" w14:textId="77777777" w:rsidR="00D21EB1" w:rsidRDefault="00D21EB1" w:rsidP="00D21EB1">
      <w:pPr>
        <w:numPr>
          <w:ilvl w:val="0"/>
          <w:numId w:val="32"/>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t>Failing to accept losses – Unacceptable Emotional Implosion</w:t>
      </w:r>
    </w:p>
    <w:p w14:paraId="354DEF76" w14:textId="77777777" w:rsidR="00D21EB1" w:rsidRDefault="00D21EB1" w:rsidP="00D21EB1">
      <w:pPr>
        <w:numPr>
          <w:ilvl w:val="0"/>
          <w:numId w:val="32"/>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t>Over trading to excessive losses – Lack of Control</w:t>
      </w:r>
    </w:p>
    <w:p w14:paraId="354DEF77" w14:textId="77777777" w:rsidR="00D21EB1" w:rsidRDefault="00D21EB1" w:rsidP="00D21EB1">
      <w:pPr>
        <w:numPr>
          <w:ilvl w:val="0"/>
          <w:numId w:val="32"/>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t>Failure to abide by their rules – Develop, Test, Prove and Repeat</w:t>
      </w:r>
    </w:p>
    <w:p w14:paraId="354DEF78" w14:textId="77777777" w:rsidR="00D21EB1" w:rsidRDefault="00D21EB1" w:rsidP="00D21EB1">
      <w:pPr>
        <w:numPr>
          <w:ilvl w:val="0"/>
          <w:numId w:val="32"/>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t>Failure to track trades and analyze records – Measurable Progress</w:t>
      </w:r>
    </w:p>
    <w:p w14:paraId="354DEF79" w14:textId="77777777" w:rsidR="00D21EB1" w:rsidRDefault="00D21EB1" w:rsidP="00D21EB1">
      <w:pPr>
        <w:numPr>
          <w:ilvl w:val="0"/>
          <w:numId w:val="32"/>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t>Lack of support – Group Therapy (Traders Anonymous?)</w:t>
      </w:r>
    </w:p>
    <w:p w14:paraId="354DEF7A" w14:textId="77777777" w:rsidR="00D21EB1" w:rsidRDefault="00D21EB1" w:rsidP="00D21EB1">
      <w:pPr>
        <w:numPr>
          <w:ilvl w:val="0"/>
          <w:numId w:val="32"/>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lastRenderedPageBreak/>
        <w:t>Temptation – Change without Reason</w:t>
      </w:r>
    </w:p>
    <w:p w14:paraId="354DEF7B" w14:textId="77777777" w:rsidR="00D21EB1" w:rsidRDefault="00D21EB1" w:rsidP="00D21EB1">
      <w:pPr>
        <w:numPr>
          <w:ilvl w:val="0"/>
          <w:numId w:val="32"/>
        </w:numPr>
        <w:spacing w:before="100" w:beforeAutospacing="1" w:after="100" w:afterAutospacing="1"/>
        <w:rPr>
          <w:rFonts w:ascii="Arial" w:hAnsi="Arial" w:cs="Arial"/>
          <w:bCs/>
          <w:color w:val="000000"/>
          <w:sz w:val="22"/>
          <w:szCs w:val="22"/>
        </w:rPr>
      </w:pPr>
      <w:r>
        <w:rPr>
          <w:rFonts w:ascii="Arial" w:hAnsi="Arial" w:cs="Arial"/>
          <w:bCs/>
          <w:color w:val="000000"/>
          <w:sz w:val="22"/>
          <w:szCs w:val="22"/>
        </w:rPr>
        <w:t>Continuing education – Chasing the Market and not Cultivating Expertise</w:t>
      </w:r>
    </w:p>
    <w:p w14:paraId="354DEF7C" w14:textId="77777777" w:rsidR="00D21EB1" w:rsidRDefault="00D21EB1" w:rsidP="00D21EB1">
      <w:pPr>
        <w:numPr>
          <w:ilvl w:val="0"/>
          <w:numId w:val="32"/>
        </w:numPr>
        <w:spacing w:before="100" w:beforeAutospacing="1" w:after="100" w:afterAutospacing="1"/>
        <w:rPr>
          <w:rFonts w:ascii="Arial" w:hAnsi="Arial" w:cs="Arial"/>
          <w:color w:val="000000"/>
          <w:sz w:val="22"/>
          <w:szCs w:val="22"/>
        </w:rPr>
      </w:pPr>
      <w:r>
        <w:rPr>
          <w:rFonts w:ascii="Arial" w:hAnsi="Arial" w:cs="Arial"/>
          <w:bCs/>
          <w:color w:val="000000"/>
          <w:sz w:val="22"/>
          <w:szCs w:val="22"/>
        </w:rPr>
        <w:t>Inability to read price without judgment – Inherent Interpretation</w:t>
      </w:r>
    </w:p>
    <w:p w14:paraId="354DEF7D" w14:textId="77777777" w:rsidR="00D21EB1" w:rsidRDefault="00D21EB1" w:rsidP="00D21EB1">
      <w:pPr>
        <w:numPr>
          <w:ilvl w:val="0"/>
          <w:numId w:val="32"/>
        </w:numPr>
        <w:spacing w:before="100" w:beforeAutospacing="1" w:after="100" w:afterAutospacing="1"/>
        <w:rPr>
          <w:rFonts w:ascii="Arial" w:hAnsi="Arial" w:cs="Arial"/>
          <w:sz w:val="22"/>
          <w:szCs w:val="22"/>
        </w:rPr>
      </w:pPr>
      <w:r>
        <w:rPr>
          <w:rFonts w:ascii="Arial" w:hAnsi="Arial" w:cs="Arial"/>
          <w:bCs/>
          <w:color w:val="000000"/>
          <w:sz w:val="22"/>
          <w:szCs w:val="22"/>
        </w:rPr>
        <w:t>Admitting defeat – The Ability to Stop Trading and Regroup</w:t>
      </w:r>
    </w:p>
    <w:p w14:paraId="354DEF7E" w14:textId="77777777" w:rsidR="000D3A96" w:rsidRDefault="000D3A96">
      <w:pPr>
        <w:ind w:left="2880" w:firstLine="720"/>
        <w:jc w:val="both"/>
        <w:outlineLvl w:val="2"/>
        <w:rPr>
          <w:rFonts w:ascii="Arial" w:hAnsi="Arial" w:cs="Arial"/>
          <w:bCs/>
          <w:color w:val="000000"/>
          <w:sz w:val="22"/>
          <w:szCs w:val="22"/>
        </w:rPr>
      </w:pPr>
    </w:p>
    <w:bookmarkEnd w:id="388"/>
    <w:p w14:paraId="354DEF7F" w14:textId="2FB30258" w:rsidR="000D3A96" w:rsidRDefault="000D3A96">
      <w:pPr>
        <w:keepLines/>
        <w:widowControl w:val="0"/>
        <w:ind w:firstLine="720"/>
        <w:jc w:val="both"/>
        <w:rPr>
          <w:rFonts w:ascii="Arial" w:hAnsi="Arial" w:cs="Arial"/>
          <w:bCs/>
          <w:color w:val="000000"/>
          <w:sz w:val="22"/>
          <w:szCs w:val="22"/>
        </w:rPr>
      </w:pPr>
      <w:r>
        <w:rPr>
          <w:rFonts w:ascii="Arial" w:hAnsi="Arial" w:cs="Arial"/>
          <w:bCs/>
          <w:color w:val="000000"/>
          <w:sz w:val="22"/>
          <w:szCs w:val="22"/>
        </w:rPr>
        <w:t xml:space="preserve">Understanding your own emotional issues (personal psychology) will be your greatest challenge. To repeat, no matter the method </w:t>
      </w:r>
      <w:r w:rsidR="00BF7480">
        <w:rPr>
          <w:rFonts w:ascii="Arial" w:hAnsi="Arial" w:cs="Arial"/>
          <w:bCs/>
          <w:color w:val="000000"/>
          <w:sz w:val="22"/>
          <w:szCs w:val="22"/>
        </w:rPr>
        <w:t xml:space="preserve">you use to trade, </w:t>
      </w:r>
      <w:r>
        <w:rPr>
          <w:rFonts w:ascii="Arial" w:hAnsi="Arial" w:cs="Arial"/>
          <w:bCs/>
          <w:color w:val="000000"/>
          <w:sz w:val="22"/>
          <w:szCs w:val="22"/>
          <w:u w:val="single"/>
        </w:rPr>
        <w:t>you</w:t>
      </w:r>
      <w:r>
        <w:rPr>
          <w:rFonts w:ascii="Arial" w:hAnsi="Arial" w:cs="Arial"/>
          <w:bCs/>
          <w:color w:val="000000"/>
          <w:sz w:val="22"/>
          <w:szCs w:val="22"/>
        </w:rPr>
        <w:t xml:space="preserve"> will be your own worst enemy. You will take too much risk, you will over-trade, you will want to “get back” what you’ve </w:t>
      </w:r>
      <w:r w:rsidR="00920EBD">
        <w:rPr>
          <w:rFonts w:ascii="Arial" w:hAnsi="Arial" w:cs="Arial"/>
          <w:bCs/>
          <w:color w:val="000000"/>
          <w:sz w:val="22"/>
          <w:szCs w:val="22"/>
        </w:rPr>
        <w:t>lost,</w:t>
      </w:r>
      <w:r>
        <w:rPr>
          <w:rFonts w:ascii="Arial" w:hAnsi="Arial" w:cs="Arial"/>
          <w:bCs/>
          <w:color w:val="000000"/>
          <w:sz w:val="22"/>
          <w:szCs w:val="22"/>
        </w:rPr>
        <w:t xml:space="preserve"> and your sanity will be tested on every drawdown. Look at the list of obstacles again, they all relate to psychology. </w:t>
      </w:r>
    </w:p>
    <w:p w14:paraId="354DEF80" w14:textId="0556D93E" w:rsidR="000D3A96" w:rsidRDefault="000D3A96">
      <w:pPr>
        <w:keepLines/>
        <w:widowControl w:val="0"/>
        <w:ind w:firstLine="720"/>
        <w:jc w:val="both"/>
        <w:rPr>
          <w:rFonts w:ascii="Arial" w:hAnsi="Arial" w:cs="Arial"/>
          <w:bCs/>
          <w:color w:val="000000"/>
          <w:sz w:val="22"/>
          <w:szCs w:val="22"/>
        </w:rPr>
      </w:pPr>
      <w:r>
        <w:rPr>
          <w:rFonts w:ascii="Arial" w:hAnsi="Arial" w:cs="Arial"/>
          <w:bCs/>
          <w:color w:val="000000"/>
          <w:sz w:val="22"/>
          <w:szCs w:val="22"/>
        </w:rPr>
        <w:t xml:space="preserve">If there was such a thing as a perfect trading strategy, no one could trade it to perfection! Humans are flawed, we are rational and irrational at the same time and that’s not the definition of perfection! We know there is an order to </w:t>
      </w:r>
      <w:r w:rsidR="00920EBD">
        <w:rPr>
          <w:rFonts w:ascii="Arial" w:hAnsi="Arial" w:cs="Arial"/>
          <w:bCs/>
          <w:color w:val="000000"/>
          <w:sz w:val="22"/>
          <w:szCs w:val="22"/>
        </w:rPr>
        <w:t>do</w:t>
      </w:r>
      <w:r>
        <w:rPr>
          <w:rFonts w:ascii="Arial" w:hAnsi="Arial" w:cs="Arial"/>
          <w:bCs/>
          <w:color w:val="000000"/>
          <w:sz w:val="22"/>
          <w:szCs w:val="22"/>
        </w:rPr>
        <w:t xml:space="preserve"> things right, but we still do things out of order! </w:t>
      </w:r>
    </w:p>
    <w:p w14:paraId="354DEF81" w14:textId="77777777" w:rsidR="000D3A96" w:rsidRDefault="000D3A96">
      <w:pPr>
        <w:keepLines/>
        <w:widowControl w:val="0"/>
        <w:ind w:firstLine="720"/>
        <w:jc w:val="both"/>
        <w:rPr>
          <w:rFonts w:ascii="Arial" w:hAnsi="Arial" w:cs="Arial"/>
          <w:bCs/>
          <w:color w:val="000000"/>
          <w:sz w:val="22"/>
          <w:szCs w:val="22"/>
        </w:rPr>
      </w:pPr>
      <w:r>
        <w:rPr>
          <w:rFonts w:ascii="Arial" w:hAnsi="Arial" w:cs="Arial"/>
          <w:bCs/>
          <w:color w:val="000000"/>
          <w:sz w:val="22"/>
          <w:szCs w:val="22"/>
        </w:rPr>
        <w:t xml:space="preserve">Find the anchor you bear and observe its existence. How big is it? How deep does it go? If you have to take it with you at least compensate for it. Ships haul in their anchor to get to their destination, then drop it upon arrival, people seems to drag their anchor around with them and wonder why it so hard to get anywhere. </w:t>
      </w:r>
    </w:p>
    <w:p w14:paraId="354DEF82" w14:textId="77777777" w:rsidR="000D3A96" w:rsidRDefault="000D3A96">
      <w:pPr>
        <w:keepLines/>
        <w:widowControl w:val="0"/>
        <w:ind w:firstLine="720"/>
        <w:jc w:val="both"/>
        <w:rPr>
          <w:rFonts w:ascii="Arial" w:hAnsi="Arial" w:cs="Arial"/>
          <w:sz w:val="22"/>
          <w:szCs w:val="22"/>
        </w:rPr>
      </w:pPr>
      <w:r>
        <w:rPr>
          <w:rFonts w:ascii="Arial" w:hAnsi="Arial" w:cs="Arial"/>
          <w:sz w:val="22"/>
          <w:szCs w:val="22"/>
        </w:rPr>
        <w:t>The greatest trading tip that I can impart upon you at this point, is to “focus on minimizing your risk at all times” and do not focus on how much you are making (or could be making). There are a lot of sayings that repeat this mantra over and over (minimize your risk and maximize your gain), but when we get right down to it, it seems that in the heat of the trade</w:t>
      </w:r>
      <w:r w:rsidR="00BF7480">
        <w:rPr>
          <w:rFonts w:ascii="Arial" w:hAnsi="Arial" w:cs="Arial"/>
          <w:sz w:val="22"/>
          <w:szCs w:val="22"/>
        </w:rPr>
        <w:t>,</w:t>
      </w:r>
      <w:r>
        <w:rPr>
          <w:rFonts w:ascii="Arial" w:hAnsi="Arial" w:cs="Arial"/>
          <w:sz w:val="22"/>
          <w:szCs w:val="22"/>
        </w:rPr>
        <w:t xml:space="preserve"> common sense (and memory) vaporizes (and without it, so does your account balance). </w:t>
      </w:r>
    </w:p>
    <w:p w14:paraId="354DEF83" w14:textId="77777777" w:rsidR="000D3A96" w:rsidRDefault="000D3A96">
      <w:pPr>
        <w:keepLines/>
        <w:widowControl w:val="0"/>
        <w:ind w:firstLine="720"/>
        <w:jc w:val="both"/>
        <w:rPr>
          <w:rFonts w:ascii="Arial" w:hAnsi="Arial" w:cs="Arial"/>
          <w:sz w:val="22"/>
          <w:szCs w:val="22"/>
        </w:rPr>
      </w:pPr>
      <w:r>
        <w:rPr>
          <w:rFonts w:ascii="Arial" w:hAnsi="Arial" w:cs="Arial"/>
          <w:sz w:val="22"/>
          <w:szCs w:val="22"/>
        </w:rPr>
        <w:t xml:space="preserve">The second best trading tip I can leave you with would be to “stick with learning everything in the proper sequence”. You cannot hit home runs until you’ve learned to swing the bat. Then you’ve practiced your swing and connected with the ball as many times as it takes (the length of time is up to you, skip ahead and you’ll strike out!). </w:t>
      </w:r>
    </w:p>
    <w:p w14:paraId="354DEF84" w14:textId="71E95E95" w:rsidR="000D3A96" w:rsidRDefault="000D3A96">
      <w:pPr>
        <w:keepLines/>
        <w:widowControl w:val="0"/>
        <w:ind w:firstLine="720"/>
        <w:jc w:val="both"/>
        <w:rPr>
          <w:rFonts w:ascii="Arial" w:hAnsi="Arial" w:cs="Arial"/>
          <w:sz w:val="22"/>
          <w:szCs w:val="22"/>
        </w:rPr>
      </w:pPr>
      <w:r>
        <w:rPr>
          <w:rFonts w:ascii="Arial" w:hAnsi="Arial" w:cs="Arial"/>
          <w:sz w:val="22"/>
          <w:szCs w:val="22"/>
        </w:rPr>
        <w:t>The third best tip – make friends with a master. The budding “trade-</w:t>
      </w:r>
      <w:proofErr w:type="spellStart"/>
      <w:r>
        <w:rPr>
          <w:rFonts w:ascii="Arial" w:hAnsi="Arial" w:cs="Arial"/>
          <w:sz w:val="22"/>
          <w:szCs w:val="22"/>
        </w:rPr>
        <w:t>oholic</w:t>
      </w:r>
      <w:proofErr w:type="spellEnd"/>
      <w:r>
        <w:rPr>
          <w:rFonts w:ascii="Arial" w:hAnsi="Arial" w:cs="Arial"/>
          <w:sz w:val="22"/>
          <w:szCs w:val="22"/>
        </w:rPr>
        <w:t xml:space="preserve">” inside of you will need outside influence to warn you when you are in danger. Impartial observation cannot exist in the heat of the battle; a trusted advisor on the side-lines is your only hope for masterful advancement (at least in a faster timeframe). I think most novice traders approach trading like they’re driving in a race, except they’ve only just gotten their </w:t>
      </w:r>
      <w:r w:rsidR="00920EBD">
        <w:rPr>
          <w:rFonts w:ascii="Arial" w:hAnsi="Arial" w:cs="Arial"/>
          <w:sz w:val="22"/>
          <w:szCs w:val="22"/>
        </w:rPr>
        <w:t>learner’s</w:t>
      </w:r>
      <w:r>
        <w:rPr>
          <w:rFonts w:ascii="Arial" w:hAnsi="Arial" w:cs="Arial"/>
          <w:sz w:val="22"/>
          <w:szCs w:val="22"/>
        </w:rPr>
        <w:t xml:space="preserve"> permit. They learn the basics and then think they can compete with the fastest drivers on Earth (professional traders feed on new “money”). Without sufficient experience they are likely to be overwhelmed with fear. Rookies do get their start, but it’s not at the pole position, it’s at the back of the pack and only over time will they slowly work their way forward if they take the right moves at the right time. Finally, all drivers have a pit crew. They could not win without a support team, without a crew chief behind them observing the details and helping them make incremental adjustments to gain an edge over the competition.  </w:t>
      </w:r>
    </w:p>
    <w:p w14:paraId="354DEF85" w14:textId="180274A5" w:rsidR="000D3A96" w:rsidRDefault="000D3A96">
      <w:pPr>
        <w:keepLines/>
        <w:widowControl w:val="0"/>
        <w:ind w:firstLine="720"/>
        <w:jc w:val="both"/>
        <w:rPr>
          <w:rFonts w:ascii="Arial" w:hAnsi="Arial" w:cs="Arial"/>
          <w:sz w:val="22"/>
          <w:szCs w:val="22"/>
        </w:rPr>
      </w:pPr>
      <w:r>
        <w:rPr>
          <w:rFonts w:ascii="Arial" w:hAnsi="Arial" w:cs="Arial"/>
          <w:sz w:val="22"/>
          <w:szCs w:val="22"/>
        </w:rPr>
        <w:t xml:space="preserve">Trading is an ability to perform and must become second nature. The only way to gain natural control over your trading decisions is to give your training enough time. </w:t>
      </w:r>
      <w:r w:rsidR="00920EBD">
        <w:rPr>
          <w:rFonts w:ascii="Arial" w:hAnsi="Arial" w:cs="Arial"/>
          <w:sz w:val="22"/>
          <w:szCs w:val="22"/>
        </w:rPr>
        <w:t>So,</w:t>
      </w:r>
      <w:r>
        <w:rPr>
          <w:rFonts w:ascii="Arial" w:hAnsi="Arial" w:cs="Arial"/>
          <w:sz w:val="22"/>
          <w:szCs w:val="22"/>
        </w:rPr>
        <w:t xml:space="preserve"> the question is not “how long” (will it take), but “what will it take” (for you to master trading). If you don’t keep track of what you’ve done that works and what you’ve done that doesn’t work, then how can you possibly narrow the field to answer that question!</w:t>
      </w:r>
    </w:p>
    <w:p w14:paraId="354DEF86" w14:textId="77777777" w:rsidR="000D3A96" w:rsidRDefault="000D3A96">
      <w:pPr>
        <w:keepLines/>
        <w:widowControl w:val="0"/>
        <w:jc w:val="both"/>
        <w:rPr>
          <w:rFonts w:ascii="Arial" w:hAnsi="Arial" w:cs="Arial"/>
          <w:sz w:val="22"/>
          <w:szCs w:val="22"/>
        </w:rPr>
      </w:pPr>
    </w:p>
    <w:p w14:paraId="354DEF87" w14:textId="7CDC1D98" w:rsidR="000D3A96" w:rsidRDefault="000D3A96">
      <w:pPr>
        <w:ind w:firstLine="720"/>
        <w:jc w:val="both"/>
        <w:rPr>
          <w:rFonts w:ascii="Arial" w:hAnsi="Arial" w:cs="Arial"/>
          <w:sz w:val="22"/>
          <w:szCs w:val="22"/>
        </w:rPr>
      </w:pPr>
      <w:r>
        <w:rPr>
          <w:rFonts w:ascii="Arial" w:hAnsi="Arial" w:cs="Arial"/>
          <w:b/>
          <w:sz w:val="22"/>
          <w:szCs w:val="22"/>
        </w:rPr>
        <w:t xml:space="preserve">** </w:t>
      </w:r>
      <w:r w:rsidR="00920EBD" w:rsidRPr="00955563">
        <w:rPr>
          <w:rFonts w:ascii="Arial" w:hAnsi="Arial" w:cs="Arial"/>
          <w:bCs/>
          <w:sz w:val="22"/>
          <w:szCs w:val="22"/>
        </w:rPr>
        <w:t>W</w:t>
      </w:r>
      <w:r>
        <w:rPr>
          <w:rFonts w:ascii="Arial" w:hAnsi="Arial" w:cs="Arial"/>
          <w:sz w:val="22"/>
          <w:szCs w:val="22"/>
        </w:rPr>
        <w:t xml:space="preserve">hat </w:t>
      </w:r>
      <w:r w:rsidRPr="00955563">
        <w:rPr>
          <w:rFonts w:ascii="Arial" w:hAnsi="Arial" w:cs="Arial"/>
          <w:bCs/>
          <w:sz w:val="22"/>
          <w:szCs w:val="22"/>
        </w:rPr>
        <w:t>is</w:t>
      </w:r>
      <w:r>
        <w:rPr>
          <w:rFonts w:ascii="Arial" w:hAnsi="Arial" w:cs="Arial"/>
          <w:sz w:val="22"/>
          <w:szCs w:val="22"/>
        </w:rPr>
        <w:t xml:space="preserve"> “The Secret Language of the Markets”? The entire book has been </w:t>
      </w:r>
      <w:r w:rsidR="00955563">
        <w:rPr>
          <w:rFonts w:ascii="Arial" w:hAnsi="Arial" w:cs="Arial"/>
          <w:sz w:val="22"/>
          <w:szCs w:val="22"/>
        </w:rPr>
        <w:t>built</w:t>
      </w:r>
      <w:r>
        <w:rPr>
          <w:rFonts w:ascii="Arial" w:hAnsi="Arial" w:cs="Arial"/>
          <w:sz w:val="22"/>
          <w:szCs w:val="22"/>
        </w:rPr>
        <w:t xml:space="preserve"> up to this startling realization!</w:t>
      </w:r>
    </w:p>
    <w:p w14:paraId="354DEF88" w14:textId="0FC9C69A" w:rsidR="000D3A96" w:rsidRDefault="000D3A96">
      <w:pPr>
        <w:ind w:firstLine="720"/>
        <w:jc w:val="both"/>
        <w:rPr>
          <w:rFonts w:ascii="Arial" w:hAnsi="Arial" w:cs="Arial"/>
          <w:sz w:val="22"/>
          <w:szCs w:val="22"/>
        </w:rPr>
      </w:pPr>
      <w:r>
        <w:rPr>
          <w:rFonts w:ascii="Arial" w:hAnsi="Arial" w:cs="Arial"/>
          <w:sz w:val="22"/>
          <w:szCs w:val="22"/>
        </w:rPr>
        <w:lastRenderedPageBreak/>
        <w:t xml:space="preserve">Back for a moment to Arthur Reber and his studies on artificial language (Chapter 11 – Applied Knowledge): he has proven that the human brain can interpret random characters into recognizable patterns and sequences. Whether you’re a technician or fundamentalist, recognizable information is required to make higher probability decisions. Knowing “how to apply” the underlying technical and/or fundamental data (information) is where most traders/investors fall short. Once you know why patterns and sequences exist, it is simply a matter of a continually improving your ability to accurately interpret them (like reading body language). </w:t>
      </w:r>
      <w:r w:rsidR="00955563">
        <w:rPr>
          <w:rFonts w:ascii="Arial" w:hAnsi="Arial" w:cs="Arial"/>
          <w:sz w:val="22"/>
          <w:szCs w:val="22"/>
        </w:rPr>
        <w:t>Finally,</w:t>
      </w:r>
      <w:r>
        <w:rPr>
          <w:rFonts w:ascii="Arial" w:hAnsi="Arial" w:cs="Arial"/>
          <w:sz w:val="22"/>
          <w:szCs w:val="22"/>
        </w:rPr>
        <w:t xml:space="preserve"> there’s no short-cut to experience and denying </w:t>
      </w:r>
      <w:r w:rsidR="004B79F2">
        <w:rPr>
          <w:rFonts w:ascii="Arial" w:hAnsi="Arial" w:cs="Arial"/>
          <w:sz w:val="22"/>
          <w:szCs w:val="22"/>
        </w:rPr>
        <w:t>you</w:t>
      </w:r>
      <w:r>
        <w:rPr>
          <w:rFonts w:ascii="Arial" w:hAnsi="Arial" w:cs="Arial"/>
          <w:sz w:val="22"/>
          <w:szCs w:val="22"/>
        </w:rPr>
        <w:t xml:space="preserve"> the time to gain a respectable level of competence in any of these areas is a recipe for disaster and a potential margin call. </w:t>
      </w:r>
    </w:p>
    <w:p w14:paraId="354DEF89" w14:textId="6E07855A" w:rsidR="000D3A96" w:rsidRDefault="000D3A96">
      <w:pPr>
        <w:ind w:firstLine="720"/>
        <w:jc w:val="both"/>
        <w:rPr>
          <w:rFonts w:ascii="Arial" w:hAnsi="Arial" w:cs="Arial"/>
          <w:sz w:val="22"/>
          <w:szCs w:val="22"/>
        </w:rPr>
      </w:pPr>
      <w:r>
        <w:rPr>
          <w:rFonts w:ascii="Arial" w:hAnsi="Arial" w:cs="Arial"/>
          <w:sz w:val="22"/>
          <w:szCs w:val="22"/>
        </w:rPr>
        <w:t xml:space="preserve">Within the educational requirements of learning to make repeatable (and net profitable) trading decisions is the psychology behind human emotions. Despite the advent of sophisticated software trading systems built to eliminate the impact of human emotions in trading, price is determined by people and all of their emotional attachments to their decisions (and the potential loss of all of their money!). Eliminating a key component of how price is derived (and a part of your natural thinking process) is not logical because </w:t>
      </w:r>
      <w:r w:rsidR="00955563">
        <w:rPr>
          <w:rFonts w:ascii="Arial" w:hAnsi="Arial" w:cs="Arial"/>
          <w:sz w:val="22"/>
          <w:szCs w:val="22"/>
        </w:rPr>
        <w:t>it</w:t>
      </w:r>
      <w:r>
        <w:rPr>
          <w:rFonts w:ascii="Arial" w:hAnsi="Arial" w:cs="Arial"/>
          <w:sz w:val="22"/>
          <w:szCs w:val="22"/>
        </w:rPr>
        <w:t xml:space="preserve"> eliminates the opportunity of using our natural ability to intuitively interpret near term price movements. Regulatory </w:t>
      </w:r>
      <w:r w:rsidR="00955563">
        <w:rPr>
          <w:rFonts w:ascii="Arial" w:hAnsi="Arial" w:cs="Arial"/>
          <w:sz w:val="22"/>
          <w:szCs w:val="22"/>
        </w:rPr>
        <w:t>bodies</w:t>
      </w:r>
      <w:r>
        <w:rPr>
          <w:rFonts w:ascii="Arial" w:hAnsi="Arial" w:cs="Arial"/>
          <w:sz w:val="22"/>
          <w:szCs w:val="22"/>
        </w:rPr>
        <w:t xml:space="preserve"> remind us in their disclosures that no “safe” trading system has ever been devised nor will there ever be one. This is likely due to the immeasurable impact emotions have on how price is determined and where price is headed next. </w:t>
      </w:r>
      <w:r w:rsidR="00955563">
        <w:rPr>
          <w:rFonts w:ascii="Arial" w:hAnsi="Arial" w:cs="Arial"/>
          <w:sz w:val="22"/>
          <w:szCs w:val="22"/>
        </w:rPr>
        <w:t>W</w:t>
      </w:r>
      <w:r>
        <w:rPr>
          <w:rFonts w:ascii="Arial" w:hAnsi="Arial" w:cs="Arial"/>
          <w:sz w:val="22"/>
          <w:szCs w:val="22"/>
        </w:rPr>
        <w:t xml:space="preserve">hat is a trader supposed to do? </w:t>
      </w:r>
    </w:p>
    <w:p w14:paraId="354DEF8A" w14:textId="4CD6F93C" w:rsidR="000D3A96" w:rsidRDefault="000D3A96">
      <w:pPr>
        <w:ind w:firstLine="720"/>
        <w:jc w:val="both"/>
        <w:rPr>
          <w:rFonts w:ascii="Arial" w:hAnsi="Arial" w:cs="Arial"/>
          <w:sz w:val="22"/>
          <w:szCs w:val="22"/>
        </w:rPr>
      </w:pPr>
      <w:r>
        <w:rPr>
          <w:rFonts w:ascii="Arial" w:hAnsi="Arial" w:cs="Arial"/>
          <w:sz w:val="22"/>
          <w:szCs w:val="22"/>
        </w:rPr>
        <w:t xml:space="preserve">Aspiring traders as well as investors need to fully understand the connection between how the brain takes in information and how the brain sends out responses to that information (read that again until something clicks!). The path and the order in which the brain processes information and then sends back out an actionable response (or a decision) has several potential outcomes: 1).The correct interpretation of the information and a positive reaction (an intentional decision) based on reality or 2).The correct interpretation of the information and </w:t>
      </w:r>
      <w:r w:rsidR="00955563">
        <w:rPr>
          <w:rFonts w:ascii="Arial" w:hAnsi="Arial" w:cs="Arial"/>
          <w:sz w:val="22"/>
          <w:szCs w:val="22"/>
        </w:rPr>
        <w:t>a</w:t>
      </w:r>
      <w:r>
        <w:rPr>
          <w:rFonts w:ascii="Arial" w:hAnsi="Arial" w:cs="Arial"/>
          <w:sz w:val="22"/>
          <w:szCs w:val="22"/>
        </w:rPr>
        <w:t xml:space="preserve"> negative reaction - based on previously patterned response mechanisms (in your non-conscious mind) of how you dealt with your own uncertainty in the past. There are other potential outcomes of how the brain interprets information and then responds, but for our purposes here, this example has been studied extensively as the reason why traders are their own worst enemies (they knew what to do in retrospect, but they did the opposite – “self-sabotage”). </w:t>
      </w:r>
    </w:p>
    <w:p w14:paraId="354DEF8B" w14:textId="11CD62C1" w:rsidR="000D3A96" w:rsidRDefault="00955563">
      <w:pPr>
        <w:ind w:firstLine="720"/>
        <w:jc w:val="both"/>
        <w:rPr>
          <w:rFonts w:ascii="Arial" w:hAnsi="Arial" w:cs="Arial"/>
          <w:sz w:val="22"/>
          <w:szCs w:val="22"/>
        </w:rPr>
      </w:pPr>
      <w:r>
        <w:rPr>
          <w:rFonts w:ascii="Arial" w:hAnsi="Arial" w:cs="Arial"/>
          <w:sz w:val="22"/>
          <w:szCs w:val="22"/>
        </w:rPr>
        <w:t>Psychologist</w:t>
      </w:r>
      <w:r w:rsidR="000D3A96">
        <w:rPr>
          <w:rFonts w:ascii="Arial" w:hAnsi="Arial" w:cs="Arial"/>
          <w:sz w:val="22"/>
          <w:szCs w:val="22"/>
        </w:rPr>
        <w:t xml:space="preserve"> Dr. Kevin Hogan is also a nationally renowned body language expert because of his ability to accurately read </w:t>
      </w:r>
      <w:r>
        <w:rPr>
          <w:rFonts w:ascii="Arial" w:hAnsi="Arial" w:cs="Arial"/>
          <w:sz w:val="22"/>
          <w:szCs w:val="22"/>
        </w:rPr>
        <w:t xml:space="preserve">people’s </w:t>
      </w:r>
      <w:r w:rsidR="000D3A96">
        <w:rPr>
          <w:rFonts w:ascii="Arial" w:hAnsi="Arial" w:cs="Arial"/>
          <w:sz w:val="22"/>
          <w:szCs w:val="22"/>
        </w:rPr>
        <w:t>intentions</w:t>
      </w:r>
      <w:r w:rsidR="00633F0B">
        <w:rPr>
          <w:rFonts w:ascii="Arial" w:hAnsi="Arial" w:cs="Arial"/>
          <w:sz w:val="22"/>
          <w:szCs w:val="22"/>
        </w:rPr>
        <w:t xml:space="preserve"> (h</w:t>
      </w:r>
      <w:r w:rsidR="000D3A96">
        <w:rPr>
          <w:rFonts w:ascii="Arial" w:hAnsi="Arial" w:cs="Arial"/>
          <w:sz w:val="22"/>
          <w:szCs w:val="22"/>
        </w:rPr>
        <w:t xml:space="preserve">e doesn’t read their minds; he observes their actions and </w:t>
      </w:r>
      <w:r>
        <w:rPr>
          <w:rFonts w:ascii="Arial" w:hAnsi="Arial" w:cs="Arial"/>
          <w:sz w:val="22"/>
          <w:szCs w:val="22"/>
        </w:rPr>
        <w:t>posture</w:t>
      </w:r>
      <w:r w:rsidR="00633F0B">
        <w:rPr>
          <w:rFonts w:ascii="Arial" w:hAnsi="Arial" w:cs="Arial"/>
          <w:sz w:val="22"/>
          <w:szCs w:val="22"/>
        </w:rPr>
        <w:t>)</w:t>
      </w:r>
      <w:r w:rsidR="000D3A96">
        <w:rPr>
          <w:rFonts w:ascii="Arial" w:hAnsi="Arial" w:cs="Arial"/>
          <w:sz w:val="22"/>
          <w:szCs w:val="22"/>
        </w:rPr>
        <w:t xml:space="preserve">. This awareness based on his experience and education allows him to correctly interpret the truthfulness or deceit as well as other intricate details hidden in the non-conscious minds of the people he observes. Dr. Hogan has also adapted his skills to the markets and as such has become well known for his profitable decisions as an investor. He is able to read the “body language” of the markets. </w:t>
      </w:r>
    </w:p>
    <w:p w14:paraId="354DEF8C" w14:textId="4B8F9C8D" w:rsidR="000D3A96" w:rsidRDefault="000D3A96">
      <w:pPr>
        <w:ind w:firstLine="720"/>
        <w:jc w:val="both"/>
        <w:rPr>
          <w:rFonts w:ascii="Arial" w:hAnsi="Arial" w:cs="Arial"/>
          <w:sz w:val="22"/>
          <w:szCs w:val="22"/>
        </w:rPr>
      </w:pPr>
      <w:r>
        <w:rPr>
          <w:rFonts w:ascii="Arial" w:hAnsi="Arial" w:cs="Arial"/>
          <w:sz w:val="22"/>
          <w:szCs w:val="22"/>
        </w:rPr>
        <w:t xml:space="preserve">Universal languages such as mathematics also lend themselves well to analyzing the markets because of </w:t>
      </w:r>
      <w:r w:rsidR="00633F0B">
        <w:rPr>
          <w:rFonts w:ascii="Arial" w:hAnsi="Arial" w:cs="Arial"/>
          <w:sz w:val="22"/>
          <w:szCs w:val="22"/>
        </w:rPr>
        <w:t xml:space="preserve">the measurability of </w:t>
      </w:r>
      <w:r>
        <w:rPr>
          <w:rFonts w:ascii="Arial" w:hAnsi="Arial" w:cs="Arial"/>
          <w:sz w:val="22"/>
          <w:szCs w:val="22"/>
        </w:rPr>
        <w:t xml:space="preserve">time and price – the two key components of any market. </w:t>
      </w:r>
      <w:r w:rsidR="00633F0B">
        <w:rPr>
          <w:rFonts w:ascii="Arial" w:hAnsi="Arial" w:cs="Arial"/>
          <w:sz w:val="22"/>
          <w:szCs w:val="22"/>
        </w:rPr>
        <w:t>It</w:t>
      </w:r>
      <w:r w:rsidR="000F2C37">
        <w:rPr>
          <w:rFonts w:ascii="Arial" w:hAnsi="Arial" w:cs="Arial"/>
          <w:sz w:val="22"/>
          <w:szCs w:val="22"/>
        </w:rPr>
        <w:t xml:space="preserve"> i</w:t>
      </w:r>
      <w:r w:rsidR="00633F0B">
        <w:rPr>
          <w:rFonts w:ascii="Arial" w:hAnsi="Arial" w:cs="Arial"/>
          <w:sz w:val="22"/>
          <w:szCs w:val="22"/>
        </w:rPr>
        <w:t>s also human nature to “feel comfortable” with proportion</w:t>
      </w:r>
      <w:r w:rsidR="000F2C37">
        <w:rPr>
          <w:rFonts w:ascii="Arial" w:hAnsi="Arial" w:cs="Arial"/>
          <w:sz w:val="22"/>
          <w:szCs w:val="22"/>
        </w:rPr>
        <w:t>s</w:t>
      </w:r>
      <w:r w:rsidR="00633F0B">
        <w:rPr>
          <w:rFonts w:ascii="Arial" w:hAnsi="Arial" w:cs="Arial"/>
          <w:sz w:val="22"/>
          <w:szCs w:val="22"/>
        </w:rPr>
        <w:t xml:space="preserve"> (like </w:t>
      </w:r>
      <w:r w:rsidR="000F2C37">
        <w:rPr>
          <w:rFonts w:ascii="Arial" w:hAnsi="Arial" w:cs="Arial"/>
          <w:sz w:val="22"/>
          <w:szCs w:val="22"/>
        </w:rPr>
        <w:t xml:space="preserve">in </w:t>
      </w:r>
      <w:r w:rsidR="00633F0B">
        <w:rPr>
          <w:rFonts w:ascii="Arial" w:hAnsi="Arial" w:cs="Arial"/>
          <w:sz w:val="22"/>
          <w:szCs w:val="22"/>
        </w:rPr>
        <w:t xml:space="preserve">architecture, </w:t>
      </w:r>
      <w:r w:rsidR="000F2C37">
        <w:rPr>
          <w:rFonts w:ascii="Arial" w:hAnsi="Arial" w:cs="Arial"/>
          <w:sz w:val="22"/>
          <w:szCs w:val="22"/>
        </w:rPr>
        <w:t xml:space="preserve">intrinsic </w:t>
      </w:r>
      <w:r w:rsidR="00633F0B">
        <w:rPr>
          <w:rFonts w:ascii="Arial" w:hAnsi="Arial" w:cs="Arial"/>
          <w:sz w:val="22"/>
          <w:szCs w:val="22"/>
        </w:rPr>
        <w:t xml:space="preserve">beauty music and so on). </w:t>
      </w:r>
      <w:r>
        <w:rPr>
          <w:rFonts w:ascii="Arial" w:hAnsi="Arial" w:cs="Arial"/>
          <w:sz w:val="22"/>
          <w:szCs w:val="22"/>
        </w:rPr>
        <w:t>The Fibonacci sequence</w:t>
      </w:r>
      <w:r w:rsidR="00633F0B">
        <w:rPr>
          <w:rFonts w:ascii="Arial" w:hAnsi="Arial" w:cs="Arial"/>
          <w:sz w:val="22"/>
          <w:szCs w:val="22"/>
        </w:rPr>
        <w:t>s (retracements, extensions and expansions)</w:t>
      </w:r>
      <w:r>
        <w:rPr>
          <w:rFonts w:ascii="Arial" w:hAnsi="Arial" w:cs="Arial"/>
          <w:sz w:val="22"/>
          <w:szCs w:val="22"/>
        </w:rPr>
        <w:t xml:space="preserve"> when applied to price pattern</w:t>
      </w:r>
      <w:r w:rsidR="00633F0B">
        <w:rPr>
          <w:rFonts w:ascii="Arial" w:hAnsi="Arial" w:cs="Arial"/>
          <w:sz w:val="22"/>
          <w:szCs w:val="22"/>
        </w:rPr>
        <w:t>s</w:t>
      </w:r>
      <w:r>
        <w:rPr>
          <w:rFonts w:ascii="Arial" w:hAnsi="Arial" w:cs="Arial"/>
          <w:sz w:val="22"/>
          <w:szCs w:val="22"/>
        </w:rPr>
        <w:t xml:space="preserve"> </w:t>
      </w:r>
      <w:r w:rsidR="00633F0B">
        <w:rPr>
          <w:rFonts w:ascii="Arial" w:hAnsi="Arial" w:cs="Arial"/>
          <w:sz w:val="22"/>
          <w:szCs w:val="22"/>
        </w:rPr>
        <w:t>are</w:t>
      </w:r>
      <w:r>
        <w:rPr>
          <w:rFonts w:ascii="Arial" w:hAnsi="Arial" w:cs="Arial"/>
          <w:sz w:val="22"/>
          <w:szCs w:val="22"/>
        </w:rPr>
        <w:t xml:space="preserve"> often thought of by novice traders as having an uncanny ability to predict turning points in price. Unfortunately</w:t>
      </w:r>
      <w:r w:rsidR="004B3793">
        <w:rPr>
          <w:rFonts w:ascii="Arial" w:hAnsi="Arial" w:cs="Arial"/>
          <w:sz w:val="22"/>
          <w:szCs w:val="22"/>
        </w:rPr>
        <w:t>,</w:t>
      </w:r>
      <w:r>
        <w:rPr>
          <w:rFonts w:ascii="Arial" w:hAnsi="Arial" w:cs="Arial"/>
          <w:sz w:val="22"/>
          <w:szCs w:val="22"/>
        </w:rPr>
        <w:t xml:space="preserve"> “Fib</w:t>
      </w:r>
      <w:r w:rsidR="00633F0B">
        <w:rPr>
          <w:rFonts w:ascii="Arial" w:hAnsi="Arial" w:cs="Arial"/>
          <w:sz w:val="22"/>
          <w:szCs w:val="22"/>
        </w:rPr>
        <w:t>s</w:t>
      </w:r>
      <w:r>
        <w:rPr>
          <w:rFonts w:ascii="Arial" w:hAnsi="Arial" w:cs="Arial"/>
          <w:sz w:val="22"/>
          <w:szCs w:val="22"/>
        </w:rPr>
        <w:t xml:space="preserve">” </w:t>
      </w:r>
      <w:r w:rsidR="00633F0B">
        <w:rPr>
          <w:rFonts w:ascii="Arial" w:hAnsi="Arial" w:cs="Arial"/>
          <w:sz w:val="22"/>
          <w:szCs w:val="22"/>
        </w:rPr>
        <w:t>(as they are called)</w:t>
      </w:r>
      <w:r>
        <w:rPr>
          <w:rFonts w:ascii="Arial" w:hAnsi="Arial" w:cs="Arial"/>
          <w:sz w:val="22"/>
          <w:szCs w:val="22"/>
        </w:rPr>
        <w:t xml:space="preserve"> are only “self-fulfilling” because so many traders use them in their decision making process that </w:t>
      </w:r>
      <w:proofErr w:type="gramStart"/>
      <w:r w:rsidR="00955563">
        <w:rPr>
          <w:rFonts w:ascii="Arial" w:hAnsi="Arial" w:cs="Arial"/>
          <w:sz w:val="22"/>
          <w:szCs w:val="22"/>
        </w:rPr>
        <w:t>it’s</w:t>
      </w:r>
      <w:proofErr w:type="gramEnd"/>
      <w:r>
        <w:rPr>
          <w:rFonts w:ascii="Arial" w:hAnsi="Arial" w:cs="Arial"/>
          <w:sz w:val="22"/>
          <w:szCs w:val="22"/>
        </w:rPr>
        <w:t xml:space="preserve"> really </w:t>
      </w:r>
      <w:r w:rsidR="00633F0B">
        <w:rPr>
          <w:rFonts w:ascii="Arial" w:hAnsi="Arial" w:cs="Arial"/>
          <w:sz w:val="22"/>
          <w:szCs w:val="22"/>
        </w:rPr>
        <w:t>just traders</w:t>
      </w:r>
      <w:r>
        <w:rPr>
          <w:rFonts w:ascii="Arial" w:hAnsi="Arial" w:cs="Arial"/>
          <w:sz w:val="22"/>
          <w:szCs w:val="22"/>
        </w:rPr>
        <w:t xml:space="preserve"> applying the tool and not the tool predicting the true future price. This is evident when the price movement completely ignores the math and surprises traders still anticipating that history will repeat itself once again (even though the dynamics of the present market conditions are </w:t>
      </w:r>
      <w:r>
        <w:rPr>
          <w:rFonts w:ascii="Arial" w:hAnsi="Arial" w:cs="Arial"/>
          <w:sz w:val="22"/>
          <w:szCs w:val="22"/>
        </w:rPr>
        <w:lastRenderedPageBreak/>
        <w:t>completely different</w:t>
      </w:r>
      <w:r w:rsidR="00924DE6">
        <w:rPr>
          <w:rFonts w:ascii="Arial" w:hAnsi="Arial" w:cs="Arial"/>
          <w:sz w:val="22"/>
          <w:szCs w:val="22"/>
        </w:rPr>
        <w:t xml:space="preserve"> from past circumstances</w:t>
      </w:r>
      <w:r>
        <w:rPr>
          <w:rFonts w:ascii="Arial" w:hAnsi="Arial" w:cs="Arial"/>
          <w:sz w:val="22"/>
          <w:szCs w:val="22"/>
        </w:rPr>
        <w:t xml:space="preserve">). While time and price are measurable, </w:t>
      </w:r>
      <w:r w:rsidR="00924DE6">
        <w:rPr>
          <w:rFonts w:ascii="Arial" w:hAnsi="Arial" w:cs="Arial"/>
          <w:sz w:val="22"/>
          <w:szCs w:val="22"/>
        </w:rPr>
        <w:t>formulas</w:t>
      </w:r>
      <w:r>
        <w:rPr>
          <w:rFonts w:ascii="Arial" w:hAnsi="Arial" w:cs="Arial"/>
          <w:sz w:val="22"/>
          <w:szCs w:val="22"/>
        </w:rPr>
        <w:t xml:space="preserve"> are derived from the present and the past </w:t>
      </w:r>
      <w:r w:rsidR="00924DE6">
        <w:rPr>
          <w:rFonts w:ascii="Arial" w:hAnsi="Arial" w:cs="Arial"/>
          <w:sz w:val="22"/>
          <w:szCs w:val="22"/>
        </w:rPr>
        <w:t xml:space="preserve">data </w:t>
      </w:r>
      <w:r>
        <w:rPr>
          <w:rFonts w:ascii="Arial" w:hAnsi="Arial" w:cs="Arial"/>
          <w:sz w:val="22"/>
          <w:szCs w:val="22"/>
        </w:rPr>
        <w:t>and as such are unable to accurately predict the future</w:t>
      </w:r>
      <w:r w:rsidR="00924DE6">
        <w:rPr>
          <w:rFonts w:ascii="Arial" w:hAnsi="Arial" w:cs="Arial"/>
          <w:sz w:val="22"/>
          <w:szCs w:val="22"/>
        </w:rPr>
        <w:t xml:space="preserve">. This is </w:t>
      </w:r>
      <w:r>
        <w:rPr>
          <w:rFonts w:ascii="Arial" w:hAnsi="Arial" w:cs="Arial"/>
          <w:sz w:val="22"/>
          <w:szCs w:val="22"/>
        </w:rPr>
        <w:t xml:space="preserve">because of an immeasurable component – human emotional reaction to uncertainty. </w:t>
      </w:r>
    </w:p>
    <w:p w14:paraId="354DEF8D" w14:textId="77777777" w:rsidR="000D3A96" w:rsidRDefault="000D3A96">
      <w:pPr>
        <w:ind w:firstLine="720"/>
        <w:jc w:val="both"/>
        <w:rPr>
          <w:rFonts w:ascii="Arial" w:hAnsi="Arial" w:cs="Arial"/>
          <w:sz w:val="22"/>
          <w:szCs w:val="22"/>
        </w:rPr>
      </w:pPr>
      <w:r>
        <w:rPr>
          <w:rFonts w:ascii="Arial" w:hAnsi="Arial" w:cs="Arial"/>
          <w:sz w:val="22"/>
          <w:szCs w:val="22"/>
        </w:rPr>
        <w:t xml:space="preserve">Ultimately, </w:t>
      </w:r>
      <w:r w:rsidR="00FB6BFE">
        <w:rPr>
          <w:rFonts w:ascii="Arial" w:hAnsi="Arial" w:cs="Arial"/>
          <w:sz w:val="22"/>
          <w:szCs w:val="22"/>
        </w:rPr>
        <w:t>a trader</w:t>
      </w:r>
      <w:r>
        <w:rPr>
          <w:rFonts w:ascii="Arial" w:hAnsi="Arial" w:cs="Arial"/>
          <w:sz w:val="22"/>
          <w:szCs w:val="22"/>
        </w:rPr>
        <w:t xml:space="preserve"> must not only interpret the technical and fundamental information accurately but must also be aware of their </w:t>
      </w:r>
      <w:r w:rsidR="00B35368">
        <w:rPr>
          <w:rFonts w:ascii="Arial" w:hAnsi="Arial" w:cs="Arial"/>
          <w:sz w:val="22"/>
          <w:szCs w:val="22"/>
        </w:rPr>
        <w:t xml:space="preserve">own </w:t>
      </w:r>
      <w:r>
        <w:rPr>
          <w:rFonts w:ascii="Arial" w:hAnsi="Arial" w:cs="Arial"/>
          <w:sz w:val="22"/>
          <w:szCs w:val="22"/>
        </w:rPr>
        <w:t>emotional responses to that information and the market they are trading. By becoming a master of your own body language, as well as the language of the market you are trading, you are creating a definable edge in your favor that you can use to your advantage. This ability to rapidly adapt to the flow of information and your awareness of your r</w:t>
      </w:r>
      <w:r w:rsidR="00B35368">
        <w:rPr>
          <w:rFonts w:ascii="Arial" w:hAnsi="Arial" w:cs="Arial"/>
          <w:sz w:val="22"/>
          <w:szCs w:val="22"/>
        </w:rPr>
        <w:t>eaction</w:t>
      </w:r>
      <w:r>
        <w:rPr>
          <w:rFonts w:ascii="Arial" w:hAnsi="Arial" w:cs="Arial"/>
          <w:sz w:val="22"/>
          <w:szCs w:val="22"/>
        </w:rPr>
        <w:t xml:space="preserve">s to it is the tipping point to expertise as a trader/investor. </w:t>
      </w:r>
    </w:p>
    <w:p w14:paraId="354DEF8E" w14:textId="77777777" w:rsidR="000D3A96" w:rsidRDefault="000D3A96">
      <w:pPr>
        <w:keepLines/>
        <w:widowControl w:val="0"/>
        <w:ind w:firstLine="720"/>
        <w:jc w:val="both"/>
        <w:rPr>
          <w:rFonts w:ascii="Arial" w:hAnsi="Arial" w:cs="Arial"/>
          <w:sz w:val="22"/>
          <w:szCs w:val="22"/>
        </w:rPr>
      </w:pPr>
    </w:p>
    <w:p w14:paraId="354DEF8F" w14:textId="77777777" w:rsidR="00F56ED8" w:rsidRDefault="00F56ED8" w:rsidP="00F56ED8">
      <w:pPr>
        <w:pStyle w:val="Heading2"/>
        <w:rPr>
          <w:i w:val="0"/>
        </w:rPr>
      </w:pPr>
      <w:bookmarkStart w:id="389" w:name="_Toc203391061"/>
      <w:bookmarkStart w:id="390" w:name="_Toc363377935"/>
      <w:bookmarkStart w:id="391" w:name="_Toc237079062"/>
      <w:r>
        <w:rPr>
          <w:i w:val="0"/>
        </w:rPr>
        <w:t>CHAPTER TWENTY FIVE – Bonus Section</w:t>
      </w:r>
      <w:bookmarkEnd w:id="391"/>
    </w:p>
    <w:p w14:paraId="354DEF90" w14:textId="77777777" w:rsidR="000D3A96" w:rsidRDefault="007711DE">
      <w:pPr>
        <w:pStyle w:val="Heading3"/>
      </w:pPr>
      <w:bookmarkStart w:id="392" w:name="_Toc237079063"/>
      <w:r>
        <w:t>My Favorite Setups</w:t>
      </w:r>
      <w:bookmarkEnd w:id="389"/>
      <w:bookmarkEnd w:id="390"/>
      <w:bookmarkEnd w:id="392"/>
    </w:p>
    <w:p w14:paraId="354DEF91" w14:textId="77777777" w:rsidR="000D3A96" w:rsidRDefault="000D3A96">
      <w:pPr>
        <w:keepLines/>
        <w:widowControl w:val="0"/>
        <w:ind w:firstLine="720"/>
        <w:jc w:val="both"/>
        <w:rPr>
          <w:rFonts w:ascii="Arial" w:hAnsi="Arial" w:cs="Arial"/>
          <w:b/>
          <w:sz w:val="22"/>
          <w:szCs w:val="22"/>
        </w:rPr>
      </w:pPr>
    </w:p>
    <w:p w14:paraId="354DEF92" w14:textId="77777777" w:rsidR="005931D6" w:rsidRDefault="000D3A96">
      <w:pPr>
        <w:keepLines/>
        <w:widowControl w:val="0"/>
        <w:ind w:firstLine="720"/>
        <w:jc w:val="both"/>
        <w:rPr>
          <w:rFonts w:ascii="Arial" w:hAnsi="Arial" w:cs="Arial"/>
          <w:sz w:val="22"/>
          <w:szCs w:val="22"/>
        </w:rPr>
      </w:pPr>
      <w:r>
        <w:rPr>
          <w:rFonts w:ascii="Arial" w:hAnsi="Arial" w:cs="Arial"/>
          <w:sz w:val="22"/>
          <w:szCs w:val="22"/>
        </w:rPr>
        <w:t xml:space="preserve">Hopefully so far you’ve found the content of this book to be very beneficial! </w:t>
      </w:r>
      <w:r w:rsidR="005931D6">
        <w:rPr>
          <w:rFonts w:ascii="Arial" w:hAnsi="Arial" w:cs="Arial"/>
          <w:sz w:val="22"/>
          <w:szCs w:val="22"/>
        </w:rPr>
        <w:t xml:space="preserve">By now you should be completely clear that you must have a 100% objective, clearly defined, dynamic written trading plan (per strategy/market traded) including, when to get in, when to get out at a loss, when to take profit and when to start trailing a calculated dynamic stop. Your plan should be adaptive/dynamic (meaning alternative entry/exit/trailing stop rules when price, momentum or events changes). </w:t>
      </w:r>
    </w:p>
    <w:p w14:paraId="354DEF93" w14:textId="77777777" w:rsidR="000D3A96" w:rsidRDefault="000D3A96">
      <w:pPr>
        <w:keepLines/>
        <w:widowControl w:val="0"/>
        <w:ind w:firstLine="720"/>
        <w:jc w:val="both"/>
        <w:rPr>
          <w:rFonts w:ascii="Arial" w:hAnsi="Arial" w:cs="Arial"/>
          <w:sz w:val="22"/>
          <w:szCs w:val="22"/>
        </w:rPr>
      </w:pPr>
      <w:r>
        <w:rPr>
          <w:rFonts w:ascii="Arial" w:hAnsi="Arial" w:cs="Arial"/>
          <w:sz w:val="22"/>
          <w:szCs w:val="22"/>
        </w:rPr>
        <w:t xml:space="preserve">As a final parting gift, I’d like to share </w:t>
      </w:r>
      <w:r w:rsidR="00B35368">
        <w:rPr>
          <w:rFonts w:ascii="Arial" w:hAnsi="Arial" w:cs="Arial"/>
          <w:sz w:val="22"/>
          <w:szCs w:val="22"/>
        </w:rPr>
        <w:t>some</w:t>
      </w:r>
      <w:r>
        <w:rPr>
          <w:rFonts w:ascii="Arial" w:hAnsi="Arial" w:cs="Arial"/>
          <w:sz w:val="22"/>
          <w:szCs w:val="22"/>
        </w:rPr>
        <w:t xml:space="preserve"> of my favorite set-ups, in the Forex market (swing set-up</w:t>
      </w:r>
      <w:r w:rsidR="00B35368">
        <w:rPr>
          <w:rFonts w:ascii="Arial" w:hAnsi="Arial" w:cs="Arial"/>
          <w:sz w:val="22"/>
          <w:szCs w:val="22"/>
        </w:rPr>
        <w:t>s</w:t>
      </w:r>
      <w:r>
        <w:rPr>
          <w:rFonts w:ascii="Arial" w:hAnsi="Arial" w:cs="Arial"/>
          <w:sz w:val="22"/>
          <w:szCs w:val="22"/>
        </w:rPr>
        <w:t xml:space="preserve">) </w:t>
      </w:r>
      <w:r w:rsidR="00381090">
        <w:rPr>
          <w:rFonts w:ascii="Arial" w:hAnsi="Arial" w:cs="Arial"/>
          <w:sz w:val="22"/>
          <w:szCs w:val="22"/>
        </w:rPr>
        <w:t xml:space="preserve">and in the </w:t>
      </w:r>
      <w:r w:rsidR="0089056B">
        <w:rPr>
          <w:rFonts w:ascii="Arial" w:hAnsi="Arial" w:cs="Arial"/>
          <w:sz w:val="22"/>
          <w:szCs w:val="22"/>
        </w:rPr>
        <w:t>Crude Oil</w:t>
      </w:r>
      <w:r w:rsidR="00381090">
        <w:rPr>
          <w:rFonts w:ascii="Arial" w:hAnsi="Arial" w:cs="Arial"/>
          <w:sz w:val="22"/>
          <w:szCs w:val="22"/>
        </w:rPr>
        <w:t xml:space="preserve"> </w:t>
      </w:r>
      <w:r>
        <w:rPr>
          <w:rFonts w:ascii="Arial" w:hAnsi="Arial" w:cs="Arial"/>
          <w:sz w:val="22"/>
          <w:szCs w:val="22"/>
        </w:rPr>
        <w:t>(scalping technique</w:t>
      </w:r>
      <w:r w:rsidR="00381090">
        <w:rPr>
          <w:rFonts w:ascii="Arial" w:hAnsi="Arial" w:cs="Arial"/>
          <w:sz w:val="22"/>
          <w:szCs w:val="22"/>
        </w:rPr>
        <w:t>s</w:t>
      </w:r>
      <w:r>
        <w:rPr>
          <w:rFonts w:ascii="Arial" w:hAnsi="Arial" w:cs="Arial"/>
          <w:sz w:val="22"/>
          <w:szCs w:val="22"/>
        </w:rPr>
        <w:t xml:space="preserve">).  </w:t>
      </w:r>
    </w:p>
    <w:p w14:paraId="354DEF94" w14:textId="77777777" w:rsidR="0053140B" w:rsidRDefault="0053140B">
      <w:pPr>
        <w:keepLines/>
        <w:widowControl w:val="0"/>
        <w:ind w:firstLine="720"/>
        <w:jc w:val="both"/>
        <w:rPr>
          <w:rFonts w:ascii="Arial" w:hAnsi="Arial" w:cs="Arial"/>
          <w:sz w:val="22"/>
          <w:szCs w:val="22"/>
        </w:rPr>
      </w:pPr>
      <w:r>
        <w:rPr>
          <w:rFonts w:ascii="Arial" w:hAnsi="Arial" w:cs="Arial"/>
          <w:sz w:val="22"/>
          <w:szCs w:val="22"/>
        </w:rPr>
        <w:t>The strategy I’ve tracked and traded the longest is the SRSI strategy. It has provided me with the most consistently profitable results with a defined risk over time. It is traded in a specific retail currency basket of 6 pairs using 240 minute charts (EUR-USD, GBP-USD, USD-JPY, AUD-USD, EUR-AUD and EUR-JPY).</w:t>
      </w:r>
    </w:p>
    <w:p w14:paraId="354DEF95" w14:textId="77777777" w:rsidR="00D86936" w:rsidRDefault="00D86936" w:rsidP="00D86936">
      <w:pPr>
        <w:pStyle w:val="Heading3"/>
        <w:rPr>
          <w:sz w:val="22"/>
          <w:szCs w:val="22"/>
        </w:rPr>
      </w:pPr>
      <w:bookmarkStart w:id="393" w:name="_Toc363377938"/>
      <w:bookmarkStart w:id="394" w:name="_Toc237079064"/>
      <w:r w:rsidRPr="007D56CC">
        <w:rPr>
          <w:sz w:val="22"/>
          <w:szCs w:val="22"/>
        </w:rPr>
        <w:t>SRSI</w:t>
      </w:r>
      <w:bookmarkEnd w:id="393"/>
      <w:r>
        <w:rPr>
          <w:sz w:val="22"/>
          <w:szCs w:val="22"/>
        </w:rPr>
        <w:t xml:space="preserve"> Strategy</w:t>
      </w:r>
      <w:bookmarkEnd w:id="394"/>
    </w:p>
    <w:p w14:paraId="354DEF96" w14:textId="77777777" w:rsidR="00D86936" w:rsidRPr="00D86936" w:rsidRDefault="00D86936" w:rsidP="00D86936"/>
    <w:p w14:paraId="354DEF97" w14:textId="5F75BB37" w:rsidR="00D86936" w:rsidRDefault="00D86936" w:rsidP="00D86936">
      <w:pPr>
        <w:ind w:firstLine="630"/>
        <w:jc w:val="both"/>
        <w:rPr>
          <w:rFonts w:ascii="Arial" w:hAnsi="Arial" w:cs="Arial"/>
          <w:sz w:val="22"/>
          <w:szCs w:val="22"/>
        </w:rPr>
      </w:pPr>
      <w:r w:rsidRPr="00CA76A0">
        <w:rPr>
          <w:rFonts w:ascii="Arial" w:hAnsi="Arial" w:cs="Arial"/>
          <w:sz w:val="22"/>
          <w:szCs w:val="22"/>
        </w:rPr>
        <w:t xml:space="preserve">In my </w:t>
      </w:r>
      <w:r>
        <w:rPr>
          <w:rFonts w:ascii="Arial" w:hAnsi="Arial" w:cs="Arial"/>
          <w:sz w:val="22"/>
          <w:szCs w:val="22"/>
        </w:rPr>
        <w:t xml:space="preserve">latest version of channel trading systems taken from Dr. Alexander Elder’s Keltner Channel theories and Robert Miner’s Stochastic of RSI (his Dynamic Trader’s </w:t>
      </w:r>
      <w:proofErr w:type="spellStart"/>
      <w:r>
        <w:rPr>
          <w:rFonts w:ascii="Arial" w:hAnsi="Arial" w:cs="Arial"/>
          <w:sz w:val="22"/>
          <w:szCs w:val="22"/>
        </w:rPr>
        <w:t>Osclillator</w:t>
      </w:r>
      <w:proofErr w:type="spellEnd"/>
      <w:r>
        <w:rPr>
          <w:rFonts w:ascii="Arial" w:hAnsi="Arial" w:cs="Arial"/>
          <w:sz w:val="22"/>
          <w:szCs w:val="22"/>
        </w:rPr>
        <w:t xml:space="preserve"> – </w:t>
      </w:r>
      <w:proofErr w:type="spellStart"/>
      <w:r>
        <w:rPr>
          <w:rFonts w:ascii="Arial" w:hAnsi="Arial" w:cs="Arial"/>
          <w:sz w:val="22"/>
          <w:szCs w:val="22"/>
        </w:rPr>
        <w:t>DTosc</w:t>
      </w:r>
      <w:proofErr w:type="spellEnd"/>
      <w:r>
        <w:rPr>
          <w:rFonts w:ascii="Arial" w:hAnsi="Arial" w:cs="Arial"/>
          <w:sz w:val="22"/>
          <w:szCs w:val="22"/>
        </w:rPr>
        <w:t xml:space="preserve">) I have integrated both into a dual time frame trading system that identifies specific high probability – low risk trade set-ups including a variable risk rule (a concept taken from “Optimal Risk Management”) and a “Strong Trending Market” rule (to identify maximum risk price action). This process can be applied to longer term “swing trading” and shorter term “day trading” and is well suited to trade in any market. </w:t>
      </w:r>
    </w:p>
    <w:p w14:paraId="354DEF98" w14:textId="469B7118" w:rsidR="00D86936" w:rsidRDefault="00D86936" w:rsidP="00D86936">
      <w:pPr>
        <w:keepLines/>
        <w:widowControl w:val="0"/>
        <w:ind w:firstLine="720"/>
        <w:jc w:val="both"/>
        <w:rPr>
          <w:rFonts w:ascii="Arial" w:hAnsi="Arial" w:cs="Arial"/>
          <w:sz w:val="22"/>
          <w:szCs w:val="22"/>
        </w:rPr>
      </w:pPr>
      <w:r>
        <w:rPr>
          <w:rFonts w:ascii="Arial" w:hAnsi="Arial" w:cs="Arial"/>
          <w:sz w:val="22"/>
          <w:szCs w:val="22"/>
        </w:rPr>
        <w:t>The ideal pattern of price to trade (in my opinion) is the 1-2-3 top or bottom because the setups to enter happen AFTER a swing high or a swing low (sign of potential trend reversal) is already in place. This means fewer stop-outs from entering too early and an improved stop placement. Thinking in terms of Elliott Wave the pattern is called an ABC and using a Fib Expansion measu</w:t>
      </w:r>
      <w:r w:rsidR="00955563">
        <w:rPr>
          <w:rFonts w:ascii="Arial" w:hAnsi="Arial" w:cs="Arial"/>
          <w:sz w:val="22"/>
          <w:szCs w:val="22"/>
        </w:rPr>
        <w:t>rem</w:t>
      </w:r>
      <w:r>
        <w:rPr>
          <w:rFonts w:ascii="Arial" w:hAnsi="Arial" w:cs="Arial"/>
          <w:sz w:val="22"/>
          <w:szCs w:val="22"/>
        </w:rPr>
        <w:t xml:space="preserve">ent tool (3 points) the next swing high or low has a measurable completion range. This means you also have a consistent approach to measure potential risk to reward on any trade set-up as well as identifying targets for profit. </w:t>
      </w:r>
    </w:p>
    <w:p w14:paraId="354DEF99" w14:textId="77777777" w:rsidR="00D86936" w:rsidRDefault="00D86936" w:rsidP="00D86936">
      <w:pPr>
        <w:keepLines/>
        <w:widowControl w:val="0"/>
        <w:ind w:firstLine="720"/>
        <w:jc w:val="both"/>
        <w:rPr>
          <w:rFonts w:ascii="Arial" w:hAnsi="Arial" w:cs="Arial"/>
          <w:sz w:val="22"/>
          <w:szCs w:val="22"/>
        </w:rPr>
      </w:pPr>
      <w:r>
        <w:rPr>
          <w:rFonts w:ascii="Arial" w:hAnsi="Arial" w:cs="Arial"/>
          <w:sz w:val="22"/>
          <w:szCs w:val="22"/>
        </w:rPr>
        <w:lastRenderedPageBreak/>
        <w:t xml:space="preserve">The classic Elliott Wave “trending” 5 wave pattern starts with an ABC, so there is a potential for every ABC pattern (a 123 top or bottom price pattern) to become a trend. In </w:t>
      </w:r>
      <w:proofErr w:type="gramStart"/>
      <w:r>
        <w:rPr>
          <w:rFonts w:ascii="Arial" w:hAnsi="Arial" w:cs="Arial"/>
          <w:sz w:val="22"/>
          <w:szCs w:val="22"/>
        </w:rPr>
        <w:t>fact</w:t>
      </w:r>
      <w:proofErr w:type="gramEnd"/>
      <w:r>
        <w:rPr>
          <w:rFonts w:ascii="Arial" w:hAnsi="Arial" w:cs="Arial"/>
          <w:sz w:val="22"/>
          <w:szCs w:val="22"/>
        </w:rPr>
        <w:t xml:space="preserve"> to a “smaller” degree, since every wave could sub-divide into similar 3 and/or 5 wave patterns, rallies in the direction of the trend will offer several logical “add-on” and calculable trades most of the time. Upon learning of Robert Miner’s use and settings optimization for Stochastic of RSI (Welles Wilder’s Relative Strength Index) that mimic the swings (waves) of price up and down, I thoroughly tested the differences in SRSI and the traditional stochastic setting I had been using (for the better part of a decade). </w:t>
      </w:r>
    </w:p>
    <w:p w14:paraId="354DEF9A" w14:textId="77777777" w:rsidR="00D86936" w:rsidRDefault="00D86936" w:rsidP="00D86936">
      <w:pPr>
        <w:keepLines/>
        <w:widowControl w:val="0"/>
        <w:ind w:firstLine="720"/>
        <w:jc w:val="both"/>
        <w:rPr>
          <w:rFonts w:ascii="Arial" w:hAnsi="Arial" w:cs="Arial"/>
          <w:sz w:val="22"/>
          <w:szCs w:val="22"/>
        </w:rPr>
      </w:pPr>
      <w:r>
        <w:rPr>
          <w:rFonts w:ascii="Arial" w:hAnsi="Arial" w:cs="Arial"/>
          <w:sz w:val="22"/>
          <w:szCs w:val="22"/>
        </w:rPr>
        <w:t xml:space="preserve">After re-analyzing past trade performance variations between the two indicators and performing a “side by side” comparison for 30 days, I switched to using Stochastic of RSI because of the improved past performance results, because the indicator more accurately identified tops and bottoms, more regularly moved to “over-bought and over-sold” levels and had less frequent false cross-overs than the traditional “Stochastic”.  </w:t>
      </w:r>
    </w:p>
    <w:p w14:paraId="354DEF9B" w14:textId="77E9D63C" w:rsidR="00D86936" w:rsidRDefault="00D86936" w:rsidP="00D86936">
      <w:pPr>
        <w:keepLines/>
        <w:widowControl w:val="0"/>
        <w:ind w:firstLine="720"/>
        <w:jc w:val="both"/>
        <w:rPr>
          <w:rFonts w:ascii="Arial" w:hAnsi="Arial" w:cs="Arial"/>
          <w:sz w:val="22"/>
          <w:szCs w:val="22"/>
        </w:rPr>
      </w:pPr>
      <w:r>
        <w:rPr>
          <w:rFonts w:ascii="Arial" w:hAnsi="Arial" w:cs="Arial"/>
          <w:sz w:val="22"/>
          <w:szCs w:val="22"/>
        </w:rPr>
        <w:t xml:space="preserve">Adding the Keltner Channels (to date, I’ve been using 21 period exponential MA with an ATR factor of 1.1) to the strategy performs three critical benefits: 1). visually identifies strong, weak or non-trending markets, 2). Determines variable risk calculations and 3). Visually identifies the average range of price. </w:t>
      </w:r>
      <w:r w:rsidR="00955563">
        <w:rPr>
          <w:rFonts w:ascii="Arial" w:hAnsi="Arial" w:cs="Arial"/>
          <w:sz w:val="22"/>
          <w:szCs w:val="22"/>
        </w:rPr>
        <w:t>Finally,</w:t>
      </w:r>
      <w:r>
        <w:rPr>
          <w:rFonts w:ascii="Arial" w:hAnsi="Arial" w:cs="Arial"/>
          <w:sz w:val="22"/>
          <w:szCs w:val="22"/>
        </w:rPr>
        <w:t xml:space="preserve"> by using two time frames instead of one to identify trade set-ups, this process ensures your trades are in the direction of the bigger picture trend and momentum (for example: long set-up in an uptrend with bullish momentum at or near a swing low). Fig. 25.1 is an example of the 5 conditions of price (strong up, weak up no trend, weak down and strong down) as well as SRSI’s extreme levels.</w:t>
      </w:r>
    </w:p>
    <w:p w14:paraId="354DEF9C" w14:textId="77777777" w:rsidR="00D86936" w:rsidRDefault="00D86936" w:rsidP="00D86936">
      <w:pPr>
        <w:keepLines/>
        <w:widowControl w:val="0"/>
        <w:ind w:firstLine="720"/>
        <w:jc w:val="both"/>
        <w:rPr>
          <w:rFonts w:ascii="Arial" w:hAnsi="Arial" w:cs="Arial"/>
          <w:sz w:val="22"/>
          <w:szCs w:val="22"/>
        </w:rPr>
      </w:pPr>
    </w:p>
    <w:p w14:paraId="354DEF9D" w14:textId="77777777" w:rsidR="00D86936" w:rsidRDefault="00D86936" w:rsidP="00D86936">
      <w:pPr>
        <w:jc w:val="both"/>
        <w:rPr>
          <w:rFonts w:ascii="Arial" w:hAnsi="Arial" w:cs="Arial"/>
          <w:sz w:val="22"/>
          <w:szCs w:val="22"/>
        </w:rPr>
      </w:pPr>
    </w:p>
    <w:p w14:paraId="354DEF9E" w14:textId="77777777" w:rsidR="00D86936" w:rsidRDefault="00D86936" w:rsidP="00D86936">
      <w:pPr>
        <w:jc w:val="both"/>
        <w:rPr>
          <w:rFonts w:ascii="Arial" w:hAnsi="Arial" w:cs="Arial"/>
          <w:sz w:val="22"/>
          <w:szCs w:val="22"/>
        </w:rPr>
      </w:pPr>
    </w:p>
    <w:p w14:paraId="354DEF9F" w14:textId="77777777" w:rsidR="00D86936" w:rsidRDefault="00D86936" w:rsidP="00D86936">
      <w:pPr>
        <w:jc w:val="both"/>
        <w:rPr>
          <w:rFonts w:ascii="Arial" w:hAnsi="Arial" w:cs="Arial"/>
          <w:sz w:val="22"/>
          <w:szCs w:val="22"/>
        </w:rPr>
      </w:pPr>
    </w:p>
    <w:p w14:paraId="354DEFA0" w14:textId="77777777" w:rsidR="00D86936" w:rsidRDefault="00D86936" w:rsidP="00D86936">
      <w:pPr>
        <w:jc w:val="both"/>
        <w:rPr>
          <w:rFonts w:ascii="Arial" w:hAnsi="Arial" w:cs="Arial"/>
          <w:sz w:val="22"/>
          <w:szCs w:val="22"/>
        </w:rPr>
      </w:pPr>
    </w:p>
    <w:p w14:paraId="354DEFA1" w14:textId="77777777" w:rsidR="00D86936" w:rsidRDefault="00D86936" w:rsidP="00D86936">
      <w:pPr>
        <w:jc w:val="both"/>
        <w:rPr>
          <w:rFonts w:ascii="Arial" w:hAnsi="Arial" w:cs="Arial"/>
          <w:sz w:val="22"/>
          <w:szCs w:val="22"/>
        </w:rPr>
      </w:pPr>
    </w:p>
    <w:p w14:paraId="354DEFA2" w14:textId="77777777" w:rsidR="00D86936" w:rsidRDefault="00D86936" w:rsidP="00D86936">
      <w:pPr>
        <w:jc w:val="both"/>
        <w:rPr>
          <w:rFonts w:ascii="Arial" w:hAnsi="Arial" w:cs="Arial"/>
          <w:sz w:val="22"/>
          <w:szCs w:val="22"/>
        </w:rPr>
      </w:pPr>
    </w:p>
    <w:p w14:paraId="354DEFA3" w14:textId="77777777" w:rsidR="00D86936" w:rsidRDefault="00D86936" w:rsidP="00D86936">
      <w:pPr>
        <w:jc w:val="both"/>
        <w:rPr>
          <w:rFonts w:ascii="Arial" w:hAnsi="Arial" w:cs="Arial"/>
          <w:sz w:val="22"/>
          <w:szCs w:val="22"/>
        </w:rPr>
      </w:pPr>
    </w:p>
    <w:p w14:paraId="354DEFA4" w14:textId="77777777" w:rsidR="00D86936" w:rsidRDefault="00D86936" w:rsidP="00D86936">
      <w:pPr>
        <w:jc w:val="both"/>
        <w:rPr>
          <w:rFonts w:ascii="Arial" w:hAnsi="Arial" w:cs="Arial"/>
          <w:sz w:val="22"/>
          <w:szCs w:val="22"/>
        </w:rPr>
      </w:pPr>
    </w:p>
    <w:p w14:paraId="354DEFA5" w14:textId="77777777" w:rsidR="00D86936" w:rsidRDefault="00D86936" w:rsidP="00D86936">
      <w:pPr>
        <w:jc w:val="both"/>
        <w:rPr>
          <w:rFonts w:ascii="Arial" w:hAnsi="Arial" w:cs="Arial"/>
          <w:sz w:val="22"/>
          <w:szCs w:val="22"/>
        </w:rPr>
      </w:pPr>
    </w:p>
    <w:p w14:paraId="354DEFA6" w14:textId="77777777" w:rsidR="00D86936" w:rsidRDefault="00D86936" w:rsidP="00D86936">
      <w:pPr>
        <w:jc w:val="both"/>
        <w:rPr>
          <w:rFonts w:ascii="Arial" w:hAnsi="Arial" w:cs="Arial"/>
          <w:sz w:val="22"/>
          <w:szCs w:val="22"/>
        </w:rPr>
      </w:pPr>
    </w:p>
    <w:p w14:paraId="354DEFA7" w14:textId="77777777" w:rsidR="00D86936" w:rsidRDefault="00D86936" w:rsidP="00D86936">
      <w:pPr>
        <w:jc w:val="both"/>
        <w:rPr>
          <w:rFonts w:ascii="Arial" w:hAnsi="Arial" w:cs="Arial"/>
          <w:sz w:val="22"/>
          <w:szCs w:val="22"/>
        </w:rPr>
      </w:pPr>
    </w:p>
    <w:p w14:paraId="354DEFA8" w14:textId="77777777" w:rsidR="00D86936" w:rsidRDefault="00D86936" w:rsidP="00D86936">
      <w:pPr>
        <w:jc w:val="both"/>
        <w:rPr>
          <w:rFonts w:ascii="Arial" w:hAnsi="Arial" w:cs="Arial"/>
          <w:sz w:val="22"/>
          <w:szCs w:val="22"/>
        </w:rPr>
      </w:pPr>
    </w:p>
    <w:p w14:paraId="354DEFA9" w14:textId="77777777" w:rsidR="00D86936" w:rsidRDefault="00D86936" w:rsidP="00D86936">
      <w:pPr>
        <w:jc w:val="both"/>
        <w:rPr>
          <w:rFonts w:ascii="Arial" w:hAnsi="Arial" w:cs="Arial"/>
          <w:sz w:val="22"/>
          <w:szCs w:val="22"/>
        </w:rPr>
      </w:pPr>
    </w:p>
    <w:p w14:paraId="354DEFAA" w14:textId="77777777" w:rsidR="00D86936" w:rsidRDefault="00D86936" w:rsidP="00D86936">
      <w:pPr>
        <w:jc w:val="both"/>
        <w:rPr>
          <w:rFonts w:ascii="Arial" w:hAnsi="Arial" w:cs="Arial"/>
          <w:sz w:val="22"/>
          <w:szCs w:val="22"/>
        </w:rPr>
      </w:pPr>
    </w:p>
    <w:p w14:paraId="354DEFAB" w14:textId="77777777" w:rsidR="00D86936" w:rsidRDefault="00D86936" w:rsidP="00D86936">
      <w:pPr>
        <w:jc w:val="both"/>
        <w:rPr>
          <w:rFonts w:ascii="Arial" w:hAnsi="Arial" w:cs="Arial"/>
          <w:sz w:val="22"/>
          <w:szCs w:val="22"/>
        </w:rPr>
      </w:pPr>
    </w:p>
    <w:p w14:paraId="354DEFAC" w14:textId="77777777" w:rsidR="00D86936" w:rsidRDefault="00D86936" w:rsidP="00D86936">
      <w:pPr>
        <w:jc w:val="both"/>
        <w:rPr>
          <w:rFonts w:ascii="Arial" w:hAnsi="Arial" w:cs="Arial"/>
          <w:sz w:val="22"/>
          <w:szCs w:val="22"/>
        </w:rPr>
      </w:pPr>
    </w:p>
    <w:p w14:paraId="354DEFAD" w14:textId="77777777" w:rsidR="00D86936" w:rsidRDefault="00D86936" w:rsidP="00D86936">
      <w:pPr>
        <w:jc w:val="both"/>
        <w:rPr>
          <w:rFonts w:ascii="Arial" w:hAnsi="Arial" w:cs="Arial"/>
          <w:sz w:val="22"/>
          <w:szCs w:val="22"/>
        </w:rPr>
      </w:pPr>
    </w:p>
    <w:p w14:paraId="354DEFAE" w14:textId="77777777" w:rsidR="00D86936" w:rsidRDefault="00D86936" w:rsidP="00D86936">
      <w:pPr>
        <w:jc w:val="both"/>
        <w:rPr>
          <w:rFonts w:ascii="Arial" w:hAnsi="Arial" w:cs="Arial"/>
          <w:sz w:val="22"/>
          <w:szCs w:val="22"/>
        </w:rPr>
      </w:pPr>
    </w:p>
    <w:p w14:paraId="354DEFAF" w14:textId="77777777" w:rsidR="00D86936" w:rsidRDefault="00D86936" w:rsidP="00D86936">
      <w:pPr>
        <w:jc w:val="both"/>
        <w:rPr>
          <w:rFonts w:ascii="Arial" w:hAnsi="Arial" w:cs="Arial"/>
          <w:sz w:val="22"/>
          <w:szCs w:val="22"/>
        </w:rPr>
      </w:pPr>
    </w:p>
    <w:p w14:paraId="354DEFB0" w14:textId="77777777" w:rsidR="00D86936" w:rsidRDefault="00D86936" w:rsidP="00D86936">
      <w:pPr>
        <w:jc w:val="both"/>
        <w:rPr>
          <w:rFonts w:ascii="Arial" w:hAnsi="Arial" w:cs="Arial"/>
          <w:sz w:val="22"/>
          <w:szCs w:val="22"/>
        </w:rPr>
      </w:pPr>
    </w:p>
    <w:p w14:paraId="354DEFB1" w14:textId="77777777" w:rsidR="00D86936" w:rsidRDefault="00D86936" w:rsidP="00D86936">
      <w:pPr>
        <w:jc w:val="both"/>
        <w:rPr>
          <w:rFonts w:ascii="Arial" w:hAnsi="Arial" w:cs="Arial"/>
          <w:sz w:val="22"/>
          <w:szCs w:val="22"/>
        </w:rPr>
      </w:pPr>
    </w:p>
    <w:p w14:paraId="354DEFB2" w14:textId="77777777" w:rsidR="00D86936" w:rsidRDefault="00D86936" w:rsidP="00D86936">
      <w:pPr>
        <w:jc w:val="both"/>
        <w:rPr>
          <w:rFonts w:ascii="Arial" w:hAnsi="Arial" w:cs="Arial"/>
          <w:sz w:val="22"/>
          <w:szCs w:val="22"/>
        </w:rPr>
      </w:pPr>
    </w:p>
    <w:p w14:paraId="354DEFB3" w14:textId="77777777" w:rsidR="00D86936" w:rsidRDefault="00D86936" w:rsidP="00D86936">
      <w:pPr>
        <w:jc w:val="both"/>
        <w:rPr>
          <w:rFonts w:ascii="Arial" w:hAnsi="Arial" w:cs="Arial"/>
          <w:sz w:val="22"/>
          <w:szCs w:val="22"/>
        </w:rPr>
      </w:pPr>
    </w:p>
    <w:p w14:paraId="354DEFB4" w14:textId="77777777" w:rsidR="00D86936" w:rsidRDefault="00D86936" w:rsidP="00D86936">
      <w:pPr>
        <w:jc w:val="both"/>
        <w:rPr>
          <w:rFonts w:ascii="Arial" w:hAnsi="Arial" w:cs="Arial"/>
          <w:sz w:val="22"/>
          <w:szCs w:val="22"/>
        </w:rPr>
      </w:pPr>
    </w:p>
    <w:p w14:paraId="354DEFB5" w14:textId="77777777" w:rsidR="00D86936" w:rsidRDefault="00D86936" w:rsidP="00D86936">
      <w:pPr>
        <w:jc w:val="both"/>
        <w:rPr>
          <w:rFonts w:ascii="Arial" w:hAnsi="Arial" w:cs="Arial"/>
          <w:sz w:val="22"/>
          <w:szCs w:val="22"/>
        </w:rPr>
      </w:pPr>
    </w:p>
    <w:p w14:paraId="354DEFB6" w14:textId="77777777" w:rsidR="00D86936" w:rsidRPr="008D695D" w:rsidRDefault="00D86936" w:rsidP="00D86936">
      <w:pPr>
        <w:jc w:val="both"/>
        <w:rPr>
          <w:rFonts w:ascii="Arial" w:hAnsi="Arial" w:cs="Arial"/>
          <w:sz w:val="22"/>
          <w:szCs w:val="22"/>
        </w:rPr>
      </w:pPr>
      <w:r w:rsidRPr="008D695D">
        <w:rPr>
          <w:rFonts w:ascii="Arial" w:hAnsi="Arial" w:cs="Arial"/>
          <w:sz w:val="22"/>
          <w:szCs w:val="22"/>
        </w:rPr>
        <w:lastRenderedPageBreak/>
        <w:t>Fig 2</w:t>
      </w:r>
      <w:r>
        <w:rPr>
          <w:rFonts w:ascii="Arial" w:hAnsi="Arial" w:cs="Arial"/>
          <w:sz w:val="22"/>
          <w:szCs w:val="22"/>
        </w:rPr>
        <w:t>5</w:t>
      </w:r>
      <w:r w:rsidRPr="008D695D">
        <w:rPr>
          <w:rFonts w:ascii="Arial" w:hAnsi="Arial" w:cs="Arial"/>
          <w:sz w:val="22"/>
          <w:szCs w:val="22"/>
        </w:rPr>
        <w:t>.</w:t>
      </w:r>
      <w:r>
        <w:rPr>
          <w:rFonts w:ascii="Arial" w:hAnsi="Arial" w:cs="Arial"/>
          <w:sz w:val="22"/>
          <w:szCs w:val="22"/>
        </w:rPr>
        <w:t>1</w:t>
      </w:r>
    </w:p>
    <w:p w14:paraId="354DEFB7" w14:textId="77777777" w:rsidR="00D86936" w:rsidRDefault="00D86936" w:rsidP="00D86936">
      <w:pPr>
        <w:keepLines/>
        <w:widowControl w:val="0"/>
        <w:jc w:val="both"/>
        <w:rPr>
          <w:rFonts w:ascii="Arial" w:hAnsi="Arial" w:cs="Arial"/>
          <w:sz w:val="22"/>
          <w:szCs w:val="22"/>
        </w:rPr>
      </w:pPr>
      <w:r>
        <w:rPr>
          <w:rFonts w:ascii="Arial" w:hAnsi="Arial" w:cs="Arial"/>
          <w:noProof/>
          <w:sz w:val="22"/>
          <w:szCs w:val="22"/>
        </w:rPr>
        <w:drawing>
          <wp:inline distT="0" distB="0" distL="0" distR="0" wp14:anchorId="354DF468" wp14:editId="354DF469">
            <wp:extent cx="6058340" cy="3694821"/>
            <wp:effectExtent l="19050" t="19050" r="18610" b="19929"/>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8" cstate="print"/>
                    <a:srcRect/>
                    <a:stretch>
                      <a:fillRect/>
                    </a:stretch>
                  </pic:blipFill>
                  <pic:spPr bwMode="auto">
                    <a:xfrm>
                      <a:off x="0" y="0"/>
                      <a:ext cx="6053455" cy="3691842"/>
                    </a:xfrm>
                    <a:prstGeom prst="rect">
                      <a:avLst/>
                    </a:prstGeom>
                    <a:noFill/>
                    <a:ln w="9525">
                      <a:solidFill>
                        <a:schemeClr val="tx1"/>
                      </a:solidFill>
                      <a:miter lim="800000"/>
                      <a:headEnd/>
                      <a:tailEnd/>
                    </a:ln>
                  </pic:spPr>
                </pic:pic>
              </a:graphicData>
            </a:graphic>
          </wp:inline>
        </w:drawing>
      </w:r>
    </w:p>
    <w:p w14:paraId="354DEFB8" w14:textId="77777777" w:rsidR="00D86936" w:rsidRDefault="00D86936" w:rsidP="00D86936">
      <w:pPr>
        <w:keepLines/>
        <w:widowControl w:val="0"/>
        <w:ind w:firstLine="720"/>
        <w:jc w:val="both"/>
        <w:rPr>
          <w:rFonts w:ascii="Arial" w:hAnsi="Arial" w:cs="Arial"/>
          <w:sz w:val="22"/>
          <w:szCs w:val="22"/>
        </w:rPr>
      </w:pPr>
    </w:p>
    <w:p w14:paraId="354DEFB9" w14:textId="77777777" w:rsidR="00D86936" w:rsidRDefault="00D86936" w:rsidP="00D86936">
      <w:pPr>
        <w:keepLines/>
        <w:widowControl w:val="0"/>
        <w:ind w:firstLine="720"/>
        <w:jc w:val="both"/>
        <w:rPr>
          <w:rFonts w:ascii="Arial" w:hAnsi="Arial" w:cs="Arial"/>
          <w:sz w:val="22"/>
          <w:szCs w:val="22"/>
        </w:rPr>
      </w:pPr>
      <w:r>
        <w:rPr>
          <w:rFonts w:ascii="Arial" w:hAnsi="Arial" w:cs="Arial"/>
          <w:sz w:val="22"/>
          <w:szCs w:val="22"/>
        </w:rPr>
        <w:t xml:space="preserve">Only buy in a strong uptrend with bullish momentum (SRSI up) and only sell in a strong downtrend with bearish momentum (SRSI down) – they are your higher probability trades (even intra-day trading – based on Daily Charts). To refine this further: Buy on hourly bullish reversals (in SRSI, oversold) during strong daily trends or even 4 hour bullish reversals for that matter (the Daily-240 minute trade strategy using this principle can generate 3-6% returns per month per symbol and Weekly-Daily strategies approximately 15-25% annually per symbol with low risk per trade (2%). </w:t>
      </w:r>
    </w:p>
    <w:p w14:paraId="354DEFBA" w14:textId="77777777" w:rsidR="00D86936" w:rsidRDefault="00D86936" w:rsidP="00D86936">
      <w:pPr>
        <w:keepLines/>
        <w:widowControl w:val="0"/>
        <w:ind w:firstLine="720"/>
        <w:jc w:val="both"/>
        <w:rPr>
          <w:rFonts w:ascii="Arial" w:hAnsi="Arial" w:cs="Arial"/>
          <w:sz w:val="22"/>
          <w:szCs w:val="22"/>
        </w:rPr>
      </w:pPr>
      <w:r>
        <w:rPr>
          <w:rFonts w:ascii="Arial" w:hAnsi="Arial" w:cs="Arial"/>
          <w:sz w:val="22"/>
          <w:szCs w:val="22"/>
        </w:rPr>
        <w:t xml:space="preserve">In the past I have shared the complete trade rules for end of day and intraday setups and made them available to traders receiving one-on one coaching. In this latest revision of the “book” I am giving away the trade plan! I used to worry that giving away such a profitable trade plan may reduce my coaching clients, income and effectiveness of the system (too many people using it at the same time), but human nature still accounts for randomness, doubt and ultimately the inability to trust your trading results to an unproven system (one </w:t>
      </w:r>
      <w:r w:rsidRPr="0065190F">
        <w:rPr>
          <w:rFonts w:ascii="Arial" w:hAnsi="Arial" w:cs="Arial"/>
          <w:b/>
          <w:sz w:val="22"/>
          <w:szCs w:val="22"/>
          <w:u w:val="single"/>
        </w:rPr>
        <w:t>you</w:t>
      </w:r>
      <w:r>
        <w:rPr>
          <w:rFonts w:ascii="Arial" w:hAnsi="Arial" w:cs="Arial"/>
          <w:sz w:val="22"/>
          <w:szCs w:val="22"/>
        </w:rPr>
        <w:t xml:space="preserve"> haven’t taken the time to </w:t>
      </w:r>
      <w:r w:rsidRPr="0065190F">
        <w:rPr>
          <w:rFonts w:ascii="Arial" w:hAnsi="Arial" w:cs="Arial"/>
          <w:b/>
          <w:sz w:val="22"/>
          <w:szCs w:val="22"/>
          <w:u w:val="single"/>
        </w:rPr>
        <w:t>prove to yourself</w:t>
      </w:r>
      <w:r>
        <w:rPr>
          <w:rFonts w:ascii="Arial" w:hAnsi="Arial" w:cs="Arial"/>
          <w:sz w:val="22"/>
          <w:szCs w:val="22"/>
        </w:rPr>
        <w:t>). Since the ultimate failure pattern for humans is the combination of “the desire for instant gratification” and the “unrealistic expectation that you can buy success”, giving away this trade plan will not negatively impact my trading results, nor my income.</w:t>
      </w:r>
    </w:p>
    <w:p w14:paraId="354DEFBB" w14:textId="77777777" w:rsidR="00D86936" w:rsidRDefault="00D86936" w:rsidP="00D86936">
      <w:pPr>
        <w:keepLines/>
        <w:widowControl w:val="0"/>
        <w:ind w:firstLine="720"/>
        <w:jc w:val="both"/>
        <w:rPr>
          <w:rFonts w:ascii="Arial" w:hAnsi="Arial" w:cs="Arial"/>
          <w:sz w:val="22"/>
          <w:szCs w:val="22"/>
        </w:rPr>
      </w:pPr>
    </w:p>
    <w:p w14:paraId="354DEFBC" w14:textId="77777777" w:rsidR="00D86936" w:rsidRDefault="00D86936" w:rsidP="00D86936">
      <w:pPr>
        <w:keepLines/>
        <w:widowControl w:val="0"/>
        <w:ind w:firstLine="720"/>
        <w:jc w:val="center"/>
        <w:rPr>
          <w:rFonts w:ascii="Arial" w:hAnsi="Arial" w:cs="Arial"/>
          <w:b/>
          <w:sz w:val="22"/>
          <w:szCs w:val="22"/>
        </w:rPr>
      </w:pPr>
    </w:p>
    <w:p w14:paraId="354DEFBD" w14:textId="77777777" w:rsidR="00D86936" w:rsidRDefault="00D86936" w:rsidP="00D86936">
      <w:pPr>
        <w:keepLines/>
        <w:widowControl w:val="0"/>
        <w:ind w:firstLine="720"/>
        <w:jc w:val="center"/>
        <w:rPr>
          <w:rFonts w:ascii="Arial" w:hAnsi="Arial" w:cs="Arial"/>
          <w:b/>
          <w:sz w:val="22"/>
          <w:szCs w:val="22"/>
        </w:rPr>
      </w:pPr>
    </w:p>
    <w:p w14:paraId="354DEFBE" w14:textId="77777777" w:rsidR="00D86936" w:rsidRDefault="00D86936" w:rsidP="00D86936">
      <w:pPr>
        <w:keepLines/>
        <w:widowControl w:val="0"/>
        <w:ind w:firstLine="720"/>
        <w:jc w:val="center"/>
        <w:rPr>
          <w:rFonts w:ascii="Arial" w:hAnsi="Arial" w:cs="Arial"/>
          <w:b/>
          <w:sz w:val="22"/>
          <w:szCs w:val="22"/>
        </w:rPr>
      </w:pPr>
    </w:p>
    <w:p w14:paraId="354DEFBF" w14:textId="77777777" w:rsidR="00D86936" w:rsidRDefault="00D86936" w:rsidP="00D86936">
      <w:pPr>
        <w:keepLines/>
        <w:widowControl w:val="0"/>
        <w:ind w:firstLine="720"/>
        <w:jc w:val="center"/>
        <w:rPr>
          <w:rFonts w:ascii="Arial" w:hAnsi="Arial" w:cs="Arial"/>
          <w:b/>
          <w:sz w:val="22"/>
          <w:szCs w:val="22"/>
        </w:rPr>
      </w:pPr>
    </w:p>
    <w:p w14:paraId="354DEFC0" w14:textId="77777777" w:rsidR="00D86936" w:rsidRDefault="00D86936" w:rsidP="00D86936">
      <w:pPr>
        <w:keepLines/>
        <w:widowControl w:val="0"/>
        <w:ind w:firstLine="720"/>
        <w:jc w:val="center"/>
        <w:rPr>
          <w:rFonts w:ascii="Arial" w:hAnsi="Arial" w:cs="Arial"/>
          <w:b/>
          <w:sz w:val="22"/>
          <w:szCs w:val="22"/>
        </w:rPr>
      </w:pPr>
    </w:p>
    <w:p w14:paraId="354DEFC1" w14:textId="77777777" w:rsidR="00D86936" w:rsidRPr="00DB733D" w:rsidRDefault="00D86936" w:rsidP="00D86936">
      <w:pPr>
        <w:keepLines/>
        <w:widowControl w:val="0"/>
        <w:ind w:firstLine="720"/>
        <w:jc w:val="center"/>
        <w:rPr>
          <w:rFonts w:ascii="Arial" w:hAnsi="Arial" w:cs="Arial"/>
          <w:b/>
          <w:sz w:val="22"/>
          <w:szCs w:val="22"/>
        </w:rPr>
      </w:pPr>
      <w:r w:rsidRPr="00DB733D">
        <w:rPr>
          <w:rFonts w:ascii="Arial" w:hAnsi="Arial" w:cs="Arial"/>
          <w:b/>
          <w:sz w:val="22"/>
          <w:szCs w:val="22"/>
        </w:rPr>
        <w:lastRenderedPageBreak/>
        <w:t xml:space="preserve">SRSI </w:t>
      </w:r>
      <w:r>
        <w:rPr>
          <w:rFonts w:ascii="Arial" w:hAnsi="Arial" w:cs="Arial"/>
          <w:b/>
          <w:sz w:val="22"/>
          <w:szCs w:val="22"/>
        </w:rPr>
        <w:t xml:space="preserve">Swing </w:t>
      </w:r>
      <w:r w:rsidRPr="00DB733D">
        <w:rPr>
          <w:rFonts w:ascii="Arial" w:hAnsi="Arial" w:cs="Arial"/>
          <w:b/>
          <w:sz w:val="22"/>
          <w:szCs w:val="22"/>
        </w:rPr>
        <w:t>Trading Plan</w:t>
      </w:r>
    </w:p>
    <w:p w14:paraId="354DEFC2" w14:textId="77777777" w:rsidR="00D86936" w:rsidRDefault="00D86936" w:rsidP="00D86936">
      <w:pPr>
        <w:keepLines/>
        <w:widowControl w:val="0"/>
        <w:ind w:firstLine="720"/>
        <w:jc w:val="both"/>
        <w:rPr>
          <w:rFonts w:ascii="Arial" w:hAnsi="Arial" w:cs="Arial"/>
          <w:sz w:val="22"/>
          <w:szCs w:val="22"/>
        </w:rPr>
      </w:pPr>
    </w:p>
    <w:p w14:paraId="354DEFC3" w14:textId="77777777" w:rsidR="00D86936" w:rsidRDefault="00D86936" w:rsidP="00D86936">
      <w:pPr>
        <w:jc w:val="both"/>
        <w:rPr>
          <w:rFonts w:ascii="Arial" w:hAnsi="Arial" w:cs="Arial"/>
          <w:sz w:val="22"/>
          <w:szCs w:val="22"/>
        </w:rPr>
      </w:pPr>
      <w:r w:rsidRPr="00DB733D">
        <w:rPr>
          <w:rFonts w:ascii="Arial" w:hAnsi="Arial" w:cs="Arial"/>
          <w:b/>
          <w:sz w:val="22"/>
          <w:szCs w:val="22"/>
        </w:rPr>
        <w:t>Long setup conditions:</w:t>
      </w:r>
      <w:r w:rsidRPr="00DB733D">
        <w:rPr>
          <w:rFonts w:ascii="Arial" w:hAnsi="Arial" w:cs="Arial"/>
          <w:sz w:val="22"/>
          <w:szCs w:val="22"/>
        </w:rPr>
        <w:t xml:space="preserve"> Once the </w:t>
      </w:r>
      <w:r>
        <w:rPr>
          <w:rFonts w:ascii="Arial" w:hAnsi="Arial" w:cs="Arial"/>
          <w:sz w:val="22"/>
          <w:szCs w:val="22"/>
        </w:rPr>
        <w:t>Dail</w:t>
      </w:r>
      <w:r w:rsidRPr="00DB733D">
        <w:rPr>
          <w:rFonts w:ascii="Arial" w:hAnsi="Arial" w:cs="Arial"/>
          <w:sz w:val="22"/>
          <w:szCs w:val="22"/>
        </w:rPr>
        <w:t>ly chart Stochastic of RSI (</w:t>
      </w:r>
      <w:proofErr w:type="spellStart"/>
      <w:r w:rsidRPr="00DB733D">
        <w:rPr>
          <w:rFonts w:ascii="Arial" w:hAnsi="Arial" w:cs="Arial"/>
          <w:sz w:val="22"/>
          <w:szCs w:val="22"/>
        </w:rPr>
        <w:t>AvgHLC</w:t>
      </w:r>
      <w:proofErr w:type="spellEnd"/>
      <w:r w:rsidRPr="00DB733D">
        <w:rPr>
          <w:rFonts w:ascii="Arial" w:hAnsi="Arial" w:cs="Arial"/>
          <w:sz w:val="22"/>
          <w:szCs w:val="22"/>
        </w:rPr>
        <w:t xml:space="preserve"> , 8  , 5 , 3 , 3) (called SRSI)  is over-sold (both lines below 25 (O/S))…</w:t>
      </w:r>
    </w:p>
    <w:p w14:paraId="354DEFC4" w14:textId="77777777" w:rsidR="00D86936" w:rsidRPr="00DB733D" w:rsidRDefault="00D86936" w:rsidP="00D86936">
      <w:pPr>
        <w:jc w:val="both"/>
        <w:rPr>
          <w:rFonts w:ascii="Arial" w:hAnsi="Arial" w:cs="Arial"/>
          <w:color w:val="FF0000"/>
          <w:sz w:val="22"/>
          <w:szCs w:val="22"/>
        </w:rPr>
      </w:pPr>
    </w:p>
    <w:p w14:paraId="354DEFC5" w14:textId="77777777" w:rsidR="00D86936" w:rsidRDefault="00D86936" w:rsidP="00D86936">
      <w:pPr>
        <w:ind w:firstLine="720"/>
        <w:jc w:val="both"/>
        <w:rPr>
          <w:rFonts w:ascii="Arial" w:hAnsi="Arial" w:cs="Arial"/>
          <w:sz w:val="22"/>
          <w:szCs w:val="22"/>
        </w:rPr>
      </w:pPr>
      <w:r w:rsidRPr="00DB733D">
        <w:rPr>
          <w:rFonts w:ascii="Arial" w:hAnsi="Arial" w:cs="Arial"/>
          <w:sz w:val="22"/>
          <w:szCs w:val="22"/>
        </w:rPr>
        <w:t xml:space="preserve">Start buying </w:t>
      </w:r>
      <w:r>
        <w:rPr>
          <w:rFonts w:ascii="Arial" w:hAnsi="Arial" w:cs="Arial"/>
          <w:sz w:val="22"/>
          <w:szCs w:val="22"/>
        </w:rPr>
        <w:t>240 minute</w:t>
      </w:r>
      <w:r w:rsidRPr="00DB733D">
        <w:rPr>
          <w:rFonts w:ascii="Arial" w:hAnsi="Arial" w:cs="Arial"/>
          <w:sz w:val="22"/>
          <w:szCs w:val="22"/>
        </w:rPr>
        <w:t xml:space="preserve"> chart SRSI (</w:t>
      </w:r>
      <w:proofErr w:type="spellStart"/>
      <w:r w:rsidRPr="00DB733D">
        <w:rPr>
          <w:rFonts w:ascii="Arial" w:hAnsi="Arial" w:cs="Arial"/>
          <w:sz w:val="22"/>
          <w:szCs w:val="22"/>
        </w:rPr>
        <w:t>AvgHLC</w:t>
      </w:r>
      <w:proofErr w:type="spellEnd"/>
      <w:r w:rsidRPr="00DB733D">
        <w:rPr>
          <w:rFonts w:ascii="Arial" w:hAnsi="Arial" w:cs="Arial"/>
          <w:sz w:val="22"/>
          <w:szCs w:val="22"/>
        </w:rPr>
        <w:t xml:space="preserve"> , 8  , 5 , 3 , 3) bullish reversals (O/S - cross-over higher) until the </w:t>
      </w:r>
      <w:r>
        <w:rPr>
          <w:rFonts w:ascii="Arial" w:hAnsi="Arial" w:cs="Arial"/>
          <w:sz w:val="22"/>
          <w:szCs w:val="22"/>
        </w:rPr>
        <w:t>Dai</w:t>
      </w:r>
      <w:r w:rsidRPr="00DB733D">
        <w:rPr>
          <w:rFonts w:ascii="Arial" w:hAnsi="Arial" w:cs="Arial"/>
          <w:sz w:val="22"/>
          <w:szCs w:val="22"/>
        </w:rPr>
        <w:t xml:space="preserve">ly SRSI is O/B (both line above 75) or the </w:t>
      </w:r>
      <w:r>
        <w:rPr>
          <w:rFonts w:ascii="Arial" w:hAnsi="Arial" w:cs="Arial"/>
          <w:sz w:val="22"/>
          <w:szCs w:val="22"/>
        </w:rPr>
        <w:t>Dai</w:t>
      </w:r>
      <w:r w:rsidRPr="00DB733D">
        <w:rPr>
          <w:rFonts w:ascii="Arial" w:hAnsi="Arial" w:cs="Arial"/>
          <w:sz w:val="22"/>
          <w:szCs w:val="22"/>
        </w:rPr>
        <w:t>ly SRSI experiences a Bearish Cross-Over (fast line below slow line). ** Note: see Strong Trending Market rules for “stand-aside” conditions.</w:t>
      </w:r>
    </w:p>
    <w:p w14:paraId="354DEFC6" w14:textId="77777777" w:rsidR="00D86936" w:rsidRPr="00DB733D" w:rsidRDefault="00D86936" w:rsidP="00D86936">
      <w:pPr>
        <w:ind w:firstLine="720"/>
        <w:jc w:val="both"/>
        <w:rPr>
          <w:rFonts w:ascii="Arial" w:hAnsi="Arial" w:cs="Arial"/>
          <w:sz w:val="22"/>
          <w:szCs w:val="22"/>
        </w:rPr>
      </w:pPr>
    </w:p>
    <w:p w14:paraId="354DEFC7" w14:textId="77777777" w:rsidR="00D86936" w:rsidRPr="00DB733D" w:rsidRDefault="00D86936" w:rsidP="00D86936">
      <w:pPr>
        <w:ind w:left="720" w:firstLine="720"/>
        <w:jc w:val="both"/>
        <w:rPr>
          <w:rFonts w:ascii="Arial" w:hAnsi="Arial" w:cs="Arial"/>
          <w:sz w:val="22"/>
          <w:szCs w:val="22"/>
        </w:rPr>
      </w:pPr>
      <w:r w:rsidRPr="00DB733D">
        <w:rPr>
          <w:rFonts w:ascii="Arial" w:hAnsi="Arial" w:cs="Arial"/>
          <w:sz w:val="22"/>
          <w:szCs w:val="22"/>
        </w:rPr>
        <w:t xml:space="preserve">Entry: “Buy-Stop” order, </w:t>
      </w:r>
      <w:r>
        <w:rPr>
          <w:rFonts w:ascii="Arial" w:hAnsi="Arial" w:cs="Arial"/>
          <w:sz w:val="22"/>
          <w:szCs w:val="22"/>
        </w:rPr>
        <w:t>5</w:t>
      </w:r>
      <w:r w:rsidRPr="00DB733D">
        <w:rPr>
          <w:rFonts w:ascii="Arial" w:hAnsi="Arial" w:cs="Arial"/>
          <w:sz w:val="22"/>
          <w:szCs w:val="22"/>
        </w:rPr>
        <w:t xml:space="preserve"> pips </w:t>
      </w:r>
      <w:r>
        <w:rPr>
          <w:rFonts w:ascii="Arial" w:hAnsi="Arial" w:cs="Arial"/>
          <w:sz w:val="22"/>
          <w:szCs w:val="22"/>
        </w:rPr>
        <w:t xml:space="preserve">(or 2 pips plus the spread) </w:t>
      </w:r>
      <w:r w:rsidRPr="00DB733D">
        <w:rPr>
          <w:rFonts w:ascii="Arial" w:hAnsi="Arial" w:cs="Arial"/>
          <w:sz w:val="22"/>
          <w:szCs w:val="22"/>
        </w:rPr>
        <w:t>above the SRSI “reversal” bar high.</w:t>
      </w:r>
    </w:p>
    <w:p w14:paraId="354DEFC8" w14:textId="77777777" w:rsidR="00D86936" w:rsidRDefault="00D86936" w:rsidP="00D86936">
      <w:pPr>
        <w:ind w:left="720" w:firstLine="720"/>
        <w:jc w:val="both"/>
        <w:rPr>
          <w:rFonts w:ascii="Arial" w:hAnsi="Arial" w:cs="Arial"/>
          <w:sz w:val="22"/>
          <w:szCs w:val="22"/>
        </w:rPr>
      </w:pPr>
      <w:r w:rsidRPr="00DB733D">
        <w:rPr>
          <w:rFonts w:ascii="Arial" w:hAnsi="Arial" w:cs="Arial"/>
          <w:sz w:val="22"/>
          <w:szCs w:val="22"/>
        </w:rPr>
        <w:t xml:space="preserve"> If not triggered on the next bar, drop the Buy-Stop entry price to </w:t>
      </w:r>
      <w:r>
        <w:rPr>
          <w:rFonts w:ascii="Arial" w:hAnsi="Arial" w:cs="Arial"/>
          <w:sz w:val="22"/>
          <w:szCs w:val="22"/>
        </w:rPr>
        <w:t>5</w:t>
      </w:r>
      <w:r w:rsidRPr="00DB733D">
        <w:rPr>
          <w:rFonts w:ascii="Arial" w:hAnsi="Arial" w:cs="Arial"/>
          <w:sz w:val="22"/>
          <w:szCs w:val="22"/>
        </w:rPr>
        <w:t xml:space="preserve"> pips above the next (lower) high until triggered (called “trailing 1 bar high”). </w:t>
      </w:r>
    </w:p>
    <w:p w14:paraId="354DEFC9" w14:textId="77777777" w:rsidR="00D86936" w:rsidRPr="00DB733D" w:rsidRDefault="00D86936" w:rsidP="00D86936">
      <w:pPr>
        <w:ind w:left="720" w:firstLine="720"/>
        <w:jc w:val="both"/>
        <w:rPr>
          <w:rFonts w:ascii="Arial" w:hAnsi="Arial" w:cs="Arial"/>
          <w:sz w:val="22"/>
          <w:szCs w:val="22"/>
        </w:rPr>
      </w:pPr>
    </w:p>
    <w:p w14:paraId="354DEFCA" w14:textId="77777777" w:rsidR="00D86936" w:rsidRDefault="00D86936" w:rsidP="00D86936">
      <w:pPr>
        <w:ind w:left="720" w:firstLine="720"/>
        <w:jc w:val="both"/>
        <w:rPr>
          <w:rFonts w:ascii="Arial" w:hAnsi="Arial" w:cs="Arial"/>
          <w:sz w:val="22"/>
          <w:szCs w:val="22"/>
        </w:rPr>
      </w:pPr>
      <w:r w:rsidRPr="00DB733D">
        <w:rPr>
          <w:rFonts w:ascii="Arial" w:hAnsi="Arial" w:cs="Arial"/>
          <w:sz w:val="22"/>
          <w:szCs w:val="22"/>
        </w:rPr>
        <w:t>Initial</w:t>
      </w:r>
      <w:r>
        <w:rPr>
          <w:rFonts w:ascii="Arial" w:hAnsi="Arial" w:cs="Arial"/>
          <w:sz w:val="22"/>
          <w:szCs w:val="22"/>
        </w:rPr>
        <w:t xml:space="preserve"> </w:t>
      </w:r>
      <w:r w:rsidRPr="00DB733D">
        <w:rPr>
          <w:rFonts w:ascii="Arial" w:hAnsi="Arial" w:cs="Arial"/>
          <w:sz w:val="22"/>
          <w:szCs w:val="22"/>
        </w:rPr>
        <w:t xml:space="preserve">Stop: </w:t>
      </w:r>
      <w:r w:rsidR="00423EE4">
        <w:rPr>
          <w:rFonts w:ascii="Arial" w:hAnsi="Arial" w:cs="Arial"/>
          <w:sz w:val="22"/>
          <w:szCs w:val="22"/>
        </w:rPr>
        <w:t>3</w:t>
      </w:r>
      <w:r w:rsidRPr="00DB733D">
        <w:rPr>
          <w:rFonts w:ascii="Arial" w:hAnsi="Arial" w:cs="Arial"/>
          <w:sz w:val="22"/>
          <w:szCs w:val="22"/>
        </w:rPr>
        <w:t xml:space="preserve"> pips below the most recent swing low (lowest low prior to </w:t>
      </w:r>
      <w:r>
        <w:rPr>
          <w:rFonts w:ascii="Arial" w:hAnsi="Arial" w:cs="Arial"/>
          <w:sz w:val="22"/>
          <w:szCs w:val="22"/>
        </w:rPr>
        <w:t>240 minute</w:t>
      </w:r>
      <w:r w:rsidRPr="00DB733D">
        <w:rPr>
          <w:rFonts w:ascii="Arial" w:hAnsi="Arial" w:cs="Arial"/>
          <w:sz w:val="22"/>
          <w:szCs w:val="22"/>
        </w:rPr>
        <w:t xml:space="preserve"> bullish reversal)</w:t>
      </w:r>
      <w:r>
        <w:rPr>
          <w:rFonts w:ascii="Arial" w:hAnsi="Arial" w:cs="Arial"/>
          <w:sz w:val="22"/>
          <w:szCs w:val="22"/>
        </w:rPr>
        <w:t xml:space="preserve"> or the entry candle or the second to last candle (whichever is lowest)</w:t>
      </w:r>
      <w:r w:rsidRPr="00DB733D">
        <w:rPr>
          <w:rFonts w:ascii="Arial" w:hAnsi="Arial" w:cs="Arial"/>
          <w:sz w:val="22"/>
          <w:szCs w:val="22"/>
        </w:rPr>
        <w:t>.</w:t>
      </w:r>
      <w:r>
        <w:rPr>
          <w:rFonts w:ascii="Arial" w:hAnsi="Arial" w:cs="Arial"/>
          <w:sz w:val="22"/>
          <w:szCs w:val="22"/>
        </w:rPr>
        <w:t xml:space="preserve"> If there is no swing low within 2 days (12 candles from setup)</w:t>
      </w:r>
      <w:r w:rsidR="00423EE4">
        <w:rPr>
          <w:rFonts w:ascii="Arial" w:hAnsi="Arial" w:cs="Arial"/>
          <w:sz w:val="22"/>
          <w:szCs w:val="22"/>
        </w:rPr>
        <w:t xml:space="preserve">, use a </w:t>
      </w:r>
      <w:r w:rsidR="00423EE4" w:rsidRPr="00423EE4">
        <w:rPr>
          <w:rFonts w:ascii="Arial" w:hAnsi="Arial" w:cs="Arial"/>
          <w:sz w:val="22"/>
          <w:szCs w:val="22"/>
          <w:u w:val="single"/>
        </w:rPr>
        <w:t>default 9</w:t>
      </w:r>
      <w:r w:rsidRPr="00423EE4">
        <w:rPr>
          <w:rFonts w:ascii="Arial" w:hAnsi="Arial" w:cs="Arial"/>
          <w:sz w:val="22"/>
          <w:szCs w:val="22"/>
          <w:u w:val="single"/>
        </w:rPr>
        <w:t>5 pip stop</w:t>
      </w:r>
      <w:r>
        <w:rPr>
          <w:rFonts w:ascii="Arial" w:hAnsi="Arial" w:cs="Arial"/>
          <w:sz w:val="22"/>
          <w:szCs w:val="22"/>
        </w:rPr>
        <w:t xml:space="preserve"> (or </w:t>
      </w:r>
      <w:r w:rsidR="00423EE4">
        <w:rPr>
          <w:rFonts w:ascii="Arial" w:hAnsi="Arial" w:cs="Arial"/>
          <w:sz w:val="22"/>
          <w:szCs w:val="22"/>
        </w:rPr>
        <w:t>3</w:t>
      </w:r>
      <w:r>
        <w:rPr>
          <w:rFonts w:ascii="Arial" w:hAnsi="Arial" w:cs="Arial"/>
          <w:sz w:val="22"/>
          <w:szCs w:val="22"/>
        </w:rPr>
        <w:t xml:space="preserve"> pips below the lowest candle low, whichever is lower).</w:t>
      </w:r>
    </w:p>
    <w:p w14:paraId="354DEFCB" w14:textId="77777777" w:rsidR="00D86936" w:rsidRPr="00DB733D" w:rsidRDefault="00D86936" w:rsidP="00D86936">
      <w:pPr>
        <w:ind w:left="720" w:firstLine="720"/>
        <w:jc w:val="both"/>
        <w:rPr>
          <w:rFonts w:ascii="Arial" w:hAnsi="Arial" w:cs="Arial"/>
          <w:sz w:val="22"/>
          <w:szCs w:val="22"/>
        </w:rPr>
      </w:pPr>
    </w:p>
    <w:p w14:paraId="354DEFCC" w14:textId="77777777" w:rsidR="00D86936" w:rsidRDefault="00D86936" w:rsidP="00D86936">
      <w:pPr>
        <w:ind w:left="720" w:firstLine="720"/>
        <w:jc w:val="both"/>
        <w:rPr>
          <w:rFonts w:ascii="Arial" w:hAnsi="Arial" w:cs="Arial"/>
          <w:sz w:val="22"/>
          <w:szCs w:val="22"/>
        </w:rPr>
      </w:pPr>
      <w:r w:rsidRPr="00DB733D">
        <w:rPr>
          <w:rFonts w:ascii="Arial" w:hAnsi="Arial" w:cs="Arial"/>
          <w:sz w:val="22"/>
          <w:szCs w:val="22"/>
        </w:rPr>
        <w:t xml:space="preserve">Risk: If the midline of the </w:t>
      </w:r>
      <w:r>
        <w:rPr>
          <w:rFonts w:ascii="Arial" w:hAnsi="Arial" w:cs="Arial"/>
          <w:sz w:val="22"/>
          <w:szCs w:val="22"/>
        </w:rPr>
        <w:t>Dai</w:t>
      </w:r>
      <w:r w:rsidRPr="00DB733D">
        <w:rPr>
          <w:rFonts w:ascii="Arial" w:hAnsi="Arial" w:cs="Arial"/>
          <w:sz w:val="22"/>
          <w:szCs w:val="22"/>
        </w:rPr>
        <w:t>ly Keltner Channel (</w:t>
      </w:r>
      <w:proofErr w:type="spellStart"/>
      <w:r w:rsidRPr="00DB733D">
        <w:rPr>
          <w:rFonts w:ascii="Arial" w:hAnsi="Arial" w:cs="Arial"/>
          <w:sz w:val="22"/>
          <w:szCs w:val="22"/>
        </w:rPr>
        <w:t>AvgHLC</w:t>
      </w:r>
      <w:proofErr w:type="spellEnd"/>
      <w:r w:rsidRPr="00DB733D">
        <w:rPr>
          <w:rFonts w:ascii="Arial" w:hAnsi="Arial" w:cs="Arial"/>
          <w:sz w:val="22"/>
          <w:szCs w:val="22"/>
        </w:rPr>
        <w:t xml:space="preserve"> , 21 , 1.1) is bearish (less than the previous bar) = 1% risk, if the midline of the </w:t>
      </w:r>
      <w:r>
        <w:rPr>
          <w:rFonts w:ascii="Arial" w:hAnsi="Arial" w:cs="Arial"/>
          <w:sz w:val="22"/>
          <w:szCs w:val="22"/>
        </w:rPr>
        <w:t>Dai</w:t>
      </w:r>
      <w:r w:rsidRPr="00DB733D">
        <w:rPr>
          <w:rFonts w:ascii="Arial" w:hAnsi="Arial" w:cs="Arial"/>
          <w:sz w:val="22"/>
          <w:szCs w:val="22"/>
        </w:rPr>
        <w:t>ly Keltner Channel is bullish (greater than the previous bar) = 2% risk (lots based on stop sizing and risk).</w:t>
      </w:r>
    </w:p>
    <w:p w14:paraId="354DEFCD" w14:textId="77777777" w:rsidR="00D86936" w:rsidRPr="00DB733D" w:rsidRDefault="00D86936" w:rsidP="00D86936">
      <w:pPr>
        <w:ind w:left="720" w:firstLine="720"/>
        <w:jc w:val="both"/>
        <w:rPr>
          <w:rFonts w:ascii="Arial" w:hAnsi="Arial" w:cs="Arial"/>
          <w:sz w:val="22"/>
          <w:szCs w:val="22"/>
        </w:rPr>
      </w:pPr>
    </w:p>
    <w:p w14:paraId="354DEFCE" w14:textId="77777777" w:rsidR="00D86936" w:rsidRDefault="00D86936" w:rsidP="00D86936">
      <w:pPr>
        <w:ind w:left="720" w:firstLine="720"/>
        <w:jc w:val="both"/>
        <w:rPr>
          <w:rFonts w:ascii="Arial" w:hAnsi="Arial" w:cs="Arial"/>
          <w:sz w:val="22"/>
          <w:szCs w:val="22"/>
        </w:rPr>
      </w:pPr>
      <w:r w:rsidRPr="00DB733D">
        <w:rPr>
          <w:rFonts w:ascii="Arial" w:hAnsi="Arial" w:cs="Arial"/>
          <w:sz w:val="22"/>
          <w:szCs w:val="22"/>
        </w:rPr>
        <w:t xml:space="preserve">Exit #1: ½ the lots </w:t>
      </w:r>
      <w:r w:rsidR="00423EE4">
        <w:rPr>
          <w:rFonts w:ascii="Arial" w:hAnsi="Arial" w:cs="Arial"/>
          <w:sz w:val="22"/>
          <w:szCs w:val="22"/>
        </w:rPr>
        <w:t>at the 1</w:t>
      </w:r>
      <w:r w:rsidR="00423EE4" w:rsidRPr="00423EE4">
        <w:rPr>
          <w:rFonts w:ascii="Arial" w:hAnsi="Arial" w:cs="Arial"/>
          <w:sz w:val="22"/>
          <w:szCs w:val="22"/>
          <w:vertAlign w:val="superscript"/>
        </w:rPr>
        <w:t>st</w:t>
      </w:r>
      <w:r w:rsidR="00423EE4">
        <w:rPr>
          <w:rFonts w:ascii="Arial" w:hAnsi="Arial" w:cs="Arial"/>
          <w:sz w:val="22"/>
          <w:szCs w:val="22"/>
        </w:rPr>
        <w:t xml:space="preserve"> profit objective (calculated using the average daily range over the previous 5 years and the 240 minute ATR20) or 3</w:t>
      </w:r>
      <w:r w:rsidRPr="00DB733D">
        <w:rPr>
          <w:rFonts w:ascii="Arial" w:hAnsi="Arial" w:cs="Arial"/>
          <w:sz w:val="22"/>
          <w:szCs w:val="22"/>
        </w:rPr>
        <w:t xml:space="preserve"> pips below the low of the first bar once the </w:t>
      </w:r>
      <w:r>
        <w:rPr>
          <w:rFonts w:ascii="Arial" w:hAnsi="Arial" w:cs="Arial"/>
          <w:sz w:val="22"/>
          <w:szCs w:val="22"/>
        </w:rPr>
        <w:t>240 min.</w:t>
      </w:r>
      <w:r w:rsidRPr="00DB733D">
        <w:rPr>
          <w:rFonts w:ascii="Arial" w:hAnsi="Arial" w:cs="Arial"/>
          <w:sz w:val="22"/>
          <w:szCs w:val="22"/>
        </w:rPr>
        <w:t xml:space="preserve"> SRSI is over-bought (both lines above 75) on a “trailing 1 bar low” (higher lows until limited out).  Set the remainder of the open position to break-even if </w:t>
      </w:r>
      <w:proofErr w:type="gramStart"/>
      <w:r w:rsidRPr="00DB733D">
        <w:rPr>
          <w:rFonts w:ascii="Arial" w:hAnsi="Arial" w:cs="Arial"/>
          <w:sz w:val="22"/>
          <w:szCs w:val="22"/>
        </w:rPr>
        <w:t>Exit</w:t>
      </w:r>
      <w:proofErr w:type="gramEnd"/>
      <w:r w:rsidRPr="00DB733D">
        <w:rPr>
          <w:rFonts w:ascii="Arial" w:hAnsi="Arial" w:cs="Arial"/>
          <w:sz w:val="22"/>
          <w:szCs w:val="22"/>
        </w:rPr>
        <w:t xml:space="preserve"> #1 was profitable – do not move initial stop if </w:t>
      </w:r>
      <w:proofErr w:type="gramStart"/>
      <w:r w:rsidRPr="00DB733D">
        <w:rPr>
          <w:rFonts w:ascii="Arial" w:hAnsi="Arial" w:cs="Arial"/>
          <w:sz w:val="22"/>
          <w:szCs w:val="22"/>
        </w:rPr>
        <w:t>Exit</w:t>
      </w:r>
      <w:proofErr w:type="gramEnd"/>
      <w:r w:rsidRPr="00DB733D">
        <w:rPr>
          <w:rFonts w:ascii="Arial" w:hAnsi="Arial" w:cs="Arial"/>
          <w:sz w:val="22"/>
          <w:szCs w:val="22"/>
        </w:rPr>
        <w:t xml:space="preserve"> #1 is a small loss. </w:t>
      </w:r>
    </w:p>
    <w:p w14:paraId="354DEFCF" w14:textId="77777777" w:rsidR="00D86936" w:rsidRPr="00DB733D" w:rsidRDefault="00D86936" w:rsidP="00D86936">
      <w:pPr>
        <w:ind w:left="720" w:firstLine="720"/>
        <w:jc w:val="both"/>
        <w:rPr>
          <w:rFonts w:ascii="Arial" w:hAnsi="Arial" w:cs="Arial"/>
          <w:sz w:val="22"/>
          <w:szCs w:val="22"/>
        </w:rPr>
      </w:pPr>
    </w:p>
    <w:p w14:paraId="354DEFD0" w14:textId="77777777" w:rsidR="00D86936" w:rsidRDefault="00D86936" w:rsidP="00D86936">
      <w:pPr>
        <w:ind w:left="720" w:firstLine="720"/>
        <w:jc w:val="both"/>
        <w:rPr>
          <w:rFonts w:ascii="Arial" w:hAnsi="Arial" w:cs="Arial"/>
          <w:sz w:val="22"/>
          <w:szCs w:val="22"/>
        </w:rPr>
      </w:pPr>
      <w:r w:rsidRPr="00DB733D">
        <w:rPr>
          <w:rFonts w:ascii="Arial" w:hAnsi="Arial" w:cs="Arial"/>
          <w:sz w:val="22"/>
          <w:szCs w:val="22"/>
        </w:rPr>
        <w:t xml:space="preserve">Exit #2: Start trailing the second half of the position’s stop – </w:t>
      </w:r>
      <w:r w:rsidR="00423EE4">
        <w:rPr>
          <w:rFonts w:ascii="Arial" w:hAnsi="Arial" w:cs="Arial"/>
          <w:sz w:val="22"/>
          <w:szCs w:val="22"/>
        </w:rPr>
        <w:t>3</w:t>
      </w:r>
      <w:r w:rsidRPr="00DB733D">
        <w:rPr>
          <w:rFonts w:ascii="Arial" w:hAnsi="Arial" w:cs="Arial"/>
          <w:sz w:val="22"/>
          <w:szCs w:val="22"/>
        </w:rPr>
        <w:t xml:space="preserve"> pips below the trailing 1 bar low once the second </w:t>
      </w:r>
      <w:r>
        <w:rPr>
          <w:rFonts w:ascii="Arial" w:hAnsi="Arial" w:cs="Arial"/>
          <w:sz w:val="22"/>
          <w:szCs w:val="22"/>
        </w:rPr>
        <w:t>240 min.</w:t>
      </w:r>
      <w:r w:rsidRPr="00DB733D">
        <w:rPr>
          <w:rFonts w:ascii="Arial" w:hAnsi="Arial" w:cs="Arial"/>
          <w:sz w:val="22"/>
          <w:szCs w:val="22"/>
        </w:rPr>
        <w:t xml:space="preserve"> SRSI O/B condition (both lines above 75) is true (must have a </w:t>
      </w:r>
      <w:r>
        <w:rPr>
          <w:rFonts w:ascii="Arial" w:hAnsi="Arial" w:cs="Arial"/>
          <w:sz w:val="22"/>
          <w:szCs w:val="22"/>
        </w:rPr>
        <w:t>240 min.</w:t>
      </w:r>
      <w:r w:rsidRPr="00DB733D">
        <w:rPr>
          <w:rFonts w:ascii="Arial" w:hAnsi="Arial" w:cs="Arial"/>
          <w:sz w:val="22"/>
          <w:szCs w:val="22"/>
        </w:rPr>
        <w:t xml:space="preserve"> SRSI O/S swing in-between the first and second </w:t>
      </w:r>
      <w:r>
        <w:rPr>
          <w:rFonts w:ascii="Arial" w:hAnsi="Arial" w:cs="Arial"/>
          <w:sz w:val="22"/>
          <w:szCs w:val="22"/>
        </w:rPr>
        <w:t>240 min.</w:t>
      </w:r>
      <w:r w:rsidRPr="00DB733D">
        <w:rPr>
          <w:rFonts w:ascii="Arial" w:hAnsi="Arial" w:cs="Arial"/>
          <w:sz w:val="22"/>
          <w:szCs w:val="22"/>
        </w:rPr>
        <w:t xml:space="preserve"> SRSI O/B).</w:t>
      </w:r>
    </w:p>
    <w:p w14:paraId="354DEFD1" w14:textId="77777777" w:rsidR="00D86936" w:rsidRPr="00DB733D" w:rsidRDefault="00D86936" w:rsidP="00D86936">
      <w:pPr>
        <w:ind w:left="720" w:firstLine="720"/>
        <w:jc w:val="both"/>
        <w:rPr>
          <w:rFonts w:ascii="Arial" w:hAnsi="Arial" w:cs="Arial"/>
          <w:sz w:val="22"/>
          <w:szCs w:val="22"/>
        </w:rPr>
      </w:pPr>
    </w:p>
    <w:p w14:paraId="354DEFD2" w14:textId="77777777" w:rsidR="00D86936" w:rsidRDefault="00D86936" w:rsidP="00D86936">
      <w:pPr>
        <w:ind w:left="720"/>
        <w:jc w:val="both"/>
        <w:rPr>
          <w:rFonts w:ascii="Arial" w:hAnsi="Arial" w:cs="Arial"/>
          <w:sz w:val="22"/>
          <w:szCs w:val="22"/>
        </w:rPr>
      </w:pPr>
      <w:r w:rsidRPr="00DB733D">
        <w:rPr>
          <w:rFonts w:ascii="Arial" w:hAnsi="Arial" w:cs="Arial"/>
          <w:b/>
          <w:sz w:val="22"/>
          <w:szCs w:val="22"/>
        </w:rPr>
        <w:t xml:space="preserve">Strong </w:t>
      </w:r>
      <w:proofErr w:type="spellStart"/>
      <w:r w:rsidRPr="00DB733D">
        <w:rPr>
          <w:rFonts w:ascii="Arial" w:hAnsi="Arial" w:cs="Arial"/>
          <w:b/>
          <w:sz w:val="22"/>
          <w:szCs w:val="22"/>
        </w:rPr>
        <w:t>UpTrend</w:t>
      </w:r>
      <w:proofErr w:type="spellEnd"/>
      <w:r w:rsidRPr="00DB733D">
        <w:rPr>
          <w:rFonts w:ascii="Arial" w:hAnsi="Arial" w:cs="Arial"/>
          <w:b/>
          <w:sz w:val="22"/>
          <w:szCs w:val="22"/>
        </w:rPr>
        <w:t xml:space="preserve"> Condition:</w:t>
      </w:r>
      <w:r w:rsidRPr="00DB733D">
        <w:rPr>
          <w:rFonts w:ascii="Arial" w:hAnsi="Arial" w:cs="Arial"/>
          <w:sz w:val="22"/>
          <w:szCs w:val="22"/>
        </w:rPr>
        <w:t xml:space="preserve"> Price closes above both the </w:t>
      </w:r>
      <w:r>
        <w:rPr>
          <w:rFonts w:ascii="Arial" w:hAnsi="Arial" w:cs="Arial"/>
          <w:sz w:val="22"/>
          <w:szCs w:val="22"/>
        </w:rPr>
        <w:t>Dai</w:t>
      </w:r>
      <w:r w:rsidRPr="00DB733D">
        <w:rPr>
          <w:rFonts w:ascii="Arial" w:hAnsi="Arial" w:cs="Arial"/>
          <w:sz w:val="22"/>
          <w:szCs w:val="22"/>
        </w:rPr>
        <w:t xml:space="preserve">ly and </w:t>
      </w:r>
      <w:r>
        <w:rPr>
          <w:rFonts w:ascii="Arial" w:hAnsi="Arial" w:cs="Arial"/>
          <w:sz w:val="22"/>
          <w:szCs w:val="22"/>
        </w:rPr>
        <w:t>240 min.</w:t>
      </w:r>
      <w:r w:rsidRPr="00DB733D">
        <w:rPr>
          <w:rFonts w:ascii="Arial" w:hAnsi="Arial" w:cs="Arial"/>
          <w:sz w:val="22"/>
          <w:szCs w:val="22"/>
        </w:rPr>
        <w:t xml:space="preserve"> Upper Keltner Channel or the </w:t>
      </w:r>
      <w:r>
        <w:rPr>
          <w:rFonts w:ascii="Arial" w:hAnsi="Arial" w:cs="Arial"/>
          <w:sz w:val="22"/>
          <w:szCs w:val="22"/>
        </w:rPr>
        <w:t>240 min.</w:t>
      </w:r>
      <w:r w:rsidRPr="00DB733D">
        <w:rPr>
          <w:rFonts w:ascii="Arial" w:hAnsi="Arial" w:cs="Arial"/>
          <w:sz w:val="22"/>
          <w:szCs w:val="22"/>
        </w:rPr>
        <w:t xml:space="preserve"> Mid-Keltner is greater than the </w:t>
      </w:r>
      <w:r>
        <w:rPr>
          <w:rFonts w:ascii="Arial" w:hAnsi="Arial" w:cs="Arial"/>
          <w:sz w:val="22"/>
          <w:szCs w:val="22"/>
        </w:rPr>
        <w:t>Dai</w:t>
      </w:r>
      <w:r w:rsidRPr="00DB733D">
        <w:rPr>
          <w:rFonts w:ascii="Arial" w:hAnsi="Arial" w:cs="Arial"/>
          <w:sz w:val="22"/>
          <w:szCs w:val="22"/>
        </w:rPr>
        <w:t>ly Upper Keltner Band.</w:t>
      </w:r>
    </w:p>
    <w:p w14:paraId="354DEFD3" w14:textId="77777777" w:rsidR="00D86936" w:rsidRPr="00DB733D" w:rsidRDefault="00D86936" w:rsidP="00D86936">
      <w:pPr>
        <w:ind w:left="720"/>
        <w:jc w:val="both"/>
        <w:rPr>
          <w:rFonts w:ascii="Arial" w:hAnsi="Arial" w:cs="Arial"/>
          <w:sz w:val="22"/>
          <w:szCs w:val="22"/>
        </w:rPr>
      </w:pPr>
    </w:p>
    <w:p w14:paraId="354DEFD4" w14:textId="77777777" w:rsidR="00D86936" w:rsidRDefault="00D86936" w:rsidP="00D86936">
      <w:pPr>
        <w:ind w:left="720" w:firstLine="720"/>
        <w:jc w:val="both"/>
        <w:rPr>
          <w:rFonts w:ascii="Arial" w:hAnsi="Arial" w:cs="Arial"/>
          <w:sz w:val="22"/>
          <w:szCs w:val="22"/>
        </w:rPr>
      </w:pPr>
      <w:r w:rsidRPr="00DB733D">
        <w:rPr>
          <w:rFonts w:ascii="Arial" w:hAnsi="Arial" w:cs="Arial"/>
          <w:sz w:val="22"/>
          <w:szCs w:val="22"/>
        </w:rPr>
        <w:t>Strong Up-Trending Market Rule</w:t>
      </w:r>
      <w:r>
        <w:rPr>
          <w:rFonts w:ascii="Arial" w:hAnsi="Arial" w:cs="Arial"/>
          <w:sz w:val="22"/>
          <w:szCs w:val="22"/>
        </w:rPr>
        <w:t>s</w:t>
      </w:r>
      <w:r w:rsidRPr="00DB733D">
        <w:rPr>
          <w:rFonts w:ascii="Arial" w:hAnsi="Arial" w:cs="Arial"/>
          <w:sz w:val="22"/>
          <w:szCs w:val="22"/>
        </w:rPr>
        <w:t xml:space="preserve">: </w:t>
      </w:r>
      <w:r>
        <w:rPr>
          <w:rFonts w:ascii="Arial" w:hAnsi="Arial" w:cs="Arial"/>
          <w:sz w:val="22"/>
          <w:szCs w:val="22"/>
        </w:rPr>
        <w:t>Same entry and exit rules as outlined above, however</w:t>
      </w:r>
      <w:r w:rsidRPr="00DB733D">
        <w:rPr>
          <w:rFonts w:ascii="Arial" w:hAnsi="Arial" w:cs="Arial"/>
          <w:sz w:val="22"/>
          <w:szCs w:val="22"/>
        </w:rPr>
        <w:t>…</w:t>
      </w:r>
    </w:p>
    <w:p w14:paraId="354DEFD5" w14:textId="77777777" w:rsidR="00D86936" w:rsidRPr="00DB733D" w:rsidRDefault="00D86936" w:rsidP="00D86936">
      <w:pPr>
        <w:ind w:left="720" w:firstLine="720"/>
        <w:jc w:val="both"/>
        <w:rPr>
          <w:rFonts w:ascii="Arial" w:hAnsi="Arial" w:cs="Arial"/>
          <w:sz w:val="22"/>
          <w:szCs w:val="22"/>
        </w:rPr>
      </w:pPr>
    </w:p>
    <w:p w14:paraId="354DEFD6" w14:textId="77777777" w:rsidR="00D86936" w:rsidRPr="00DB733D" w:rsidRDefault="00D86936" w:rsidP="00D86936">
      <w:pPr>
        <w:ind w:left="720" w:firstLine="720"/>
        <w:jc w:val="both"/>
        <w:rPr>
          <w:rFonts w:ascii="Arial" w:hAnsi="Arial" w:cs="Arial"/>
          <w:sz w:val="22"/>
          <w:szCs w:val="22"/>
        </w:rPr>
      </w:pPr>
      <w:r w:rsidRPr="00DB733D">
        <w:rPr>
          <w:rFonts w:ascii="Arial" w:hAnsi="Arial" w:cs="Arial"/>
          <w:sz w:val="22"/>
          <w:szCs w:val="22"/>
        </w:rPr>
        <w:t xml:space="preserve">** </w:t>
      </w:r>
      <w:r w:rsidRPr="00107775">
        <w:rPr>
          <w:rFonts w:ascii="Arial" w:hAnsi="Arial" w:cs="Arial"/>
          <w:sz w:val="22"/>
          <w:szCs w:val="22"/>
          <w:u w:val="single"/>
        </w:rPr>
        <w:t>Do not</w:t>
      </w:r>
      <w:r w:rsidRPr="00DB733D">
        <w:rPr>
          <w:rFonts w:ascii="Arial" w:hAnsi="Arial" w:cs="Arial"/>
          <w:sz w:val="22"/>
          <w:szCs w:val="22"/>
        </w:rPr>
        <w:t xml:space="preserve"> take any “counter-trend” sell setups until Strong </w:t>
      </w:r>
      <w:proofErr w:type="spellStart"/>
      <w:r w:rsidRPr="00DB733D">
        <w:rPr>
          <w:rFonts w:ascii="Arial" w:hAnsi="Arial" w:cs="Arial"/>
          <w:sz w:val="22"/>
          <w:szCs w:val="22"/>
        </w:rPr>
        <w:t>UpTrend</w:t>
      </w:r>
      <w:proofErr w:type="spellEnd"/>
      <w:r w:rsidRPr="00DB733D">
        <w:rPr>
          <w:rFonts w:ascii="Arial" w:hAnsi="Arial" w:cs="Arial"/>
          <w:sz w:val="22"/>
          <w:szCs w:val="22"/>
        </w:rPr>
        <w:t xml:space="preserve"> conditions are no longer true. </w:t>
      </w:r>
    </w:p>
    <w:p w14:paraId="354DEFD7" w14:textId="77777777" w:rsidR="00D86936" w:rsidRPr="00DB733D" w:rsidRDefault="00D86936" w:rsidP="00D86936">
      <w:pPr>
        <w:jc w:val="both"/>
        <w:rPr>
          <w:rFonts w:ascii="Arial" w:hAnsi="Arial" w:cs="Arial"/>
          <w:sz w:val="22"/>
          <w:szCs w:val="22"/>
        </w:rPr>
      </w:pPr>
      <w:r w:rsidRPr="00DB733D">
        <w:rPr>
          <w:rFonts w:ascii="Arial" w:hAnsi="Arial" w:cs="Arial"/>
          <w:sz w:val="22"/>
          <w:szCs w:val="22"/>
        </w:rPr>
        <w:t>_____________________________________________________________________________</w:t>
      </w:r>
    </w:p>
    <w:p w14:paraId="354DEFD8" w14:textId="77777777" w:rsidR="00D86936" w:rsidRDefault="00D86936" w:rsidP="00D86936">
      <w:pPr>
        <w:jc w:val="both"/>
        <w:rPr>
          <w:rFonts w:ascii="Arial" w:hAnsi="Arial" w:cs="Arial"/>
          <w:b/>
          <w:sz w:val="22"/>
          <w:szCs w:val="22"/>
        </w:rPr>
      </w:pPr>
    </w:p>
    <w:p w14:paraId="354DEFD9" w14:textId="77777777" w:rsidR="00D86936" w:rsidRDefault="00D86936" w:rsidP="00D86936">
      <w:pPr>
        <w:jc w:val="both"/>
        <w:rPr>
          <w:rFonts w:ascii="Arial" w:hAnsi="Arial" w:cs="Arial"/>
          <w:b/>
          <w:sz w:val="22"/>
          <w:szCs w:val="22"/>
        </w:rPr>
      </w:pPr>
    </w:p>
    <w:p w14:paraId="354DEFDA" w14:textId="77777777" w:rsidR="00D86936" w:rsidRDefault="00D86936" w:rsidP="00D86936">
      <w:pPr>
        <w:jc w:val="both"/>
        <w:rPr>
          <w:rFonts w:ascii="Arial" w:hAnsi="Arial" w:cs="Arial"/>
          <w:b/>
          <w:sz w:val="22"/>
          <w:szCs w:val="22"/>
        </w:rPr>
      </w:pPr>
    </w:p>
    <w:p w14:paraId="354DEFDB" w14:textId="77777777" w:rsidR="00D86936" w:rsidRDefault="00D86936" w:rsidP="00D86936">
      <w:pPr>
        <w:jc w:val="both"/>
        <w:rPr>
          <w:rFonts w:ascii="Arial" w:hAnsi="Arial" w:cs="Arial"/>
          <w:sz w:val="22"/>
          <w:szCs w:val="22"/>
        </w:rPr>
      </w:pPr>
      <w:r w:rsidRPr="00DB733D">
        <w:rPr>
          <w:rFonts w:ascii="Arial" w:hAnsi="Arial" w:cs="Arial"/>
          <w:b/>
          <w:sz w:val="22"/>
          <w:szCs w:val="22"/>
        </w:rPr>
        <w:lastRenderedPageBreak/>
        <w:t>Short setup condition</w:t>
      </w:r>
      <w:r>
        <w:rPr>
          <w:rFonts w:ascii="Arial" w:hAnsi="Arial" w:cs="Arial"/>
          <w:b/>
          <w:sz w:val="22"/>
          <w:szCs w:val="22"/>
        </w:rPr>
        <w:t>s</w:t>
      </w:r>
      <w:r w:rsidRPr="00DB733D">
        <w:rPr>
          <w:rFonts w:ascii="Arial" w:hAnsi="Arial" w:cs="Arial"/>
          <w:b/>
          <w:sz w:val="22"/>
          <w:szCs w:val="22"/>
        </w:rPr>
        <w:t>:</w:t>
      </w:r>
      <w:r w:rsidRPr="00DB733D">
        <w:rPr>
          <w:rFonts w:ascii="Arial" w:hAnsi="Arial" w:cs="Arial"/>
          <w:sz w:val="22"/>
          <w:szCs w:val="22"/>
        </w:rPr>
        <w:t xml:space="preserve"> once the </w:t>
      </w:r>
      <w:r>
        <w:rPr>
          <w:rFonts w:ascii="Arial" w:hAnsi="Arial" w:cs="Arial"/>
          <w:sz w:val="22"/>
          <w:szCs w:val="22"/>
        </w:rPr>
        <w:t>Dai</w:t>
      </w:r>
      <w:r w:rsidRPr="00DB733D">
        <w:rPr>
          <w:rFonts w:ascii="Arial" w:hAnsi="Arial" w:cs="Arial"/>
          <w:sz w:val="22"/>
          <w:szCs w:val="22"/>
        </w:rPr>
        <w:t>ly chart set-up= (SRSI) Stochastic of RSI (</w:t>
      </w:r>
      <w:proofErr w:type="spellStart"/>
      <w:r w:rsidRPr="00DB733D">
        <w:rPr>
          <w:rFonts w:ascii="Arial" w:hAnsi="Arial" w:cs="Arial"/>
          <w:sz w:val="22"/>
          <w:szCs w:val="22"/>
        </w:rPr>
        <w:t>AvgHLC</w:t>
      </w:r>
      <w:proofErr w:type="spellEnd"/>
      <w:r w:rsidRPr="00DB733D">
        <w:rPr>
          <w:rFonts w:ascii="Arial" w:hAnsi="Arial" w:cs="Arial"/>
          <w:sz w:val="22"/>
          <w:szCs w:val="22"/>
        </w:rPr>
        <w:t xml:space="preserve">, 8 , 5 , 3 , 3) is over-bought (both lines above 75)… </w:t>
      </w:r>
    </w:p>
    <w:p w14:paraId="354DEFDC" w14:textId="77777777" w:rsidR="00D86936" w:rsidRPr="00DB733D" w:rsidRDefault="00D86936" w:rsidP="00D86936">
      <w:pPr>
        <w:jc w:val="both"/>
        <w:rPr>
          <w:rFonts w:ascii="Arial" w:hAnsi="Arial" w:cs="Arial"/>
          <w:sz w:val="22"/>
          <w:szCs w:val="22"/>
        </w:rPr>
      </w:pPr>
    </w:p>
    <w:p w14:paraId="354DEFDD" w14:textId="77777777" w:rsidR="00D86936" w:rsidRDefault="00D86936" w:rsidP="00D86936">
      <w:pPr>
        <w:ind w:firstLine="720"/>
        <w:jc w:val="both"/>
        <w:rPr>
          <w:rFonts w:ascii="Arial" w:hAnsi="Arial" w:cs="Arial"/>
          <w:sz w:val="22"/>
          <w:szCs w:val="22"/>
        </w:rPr>
      </w:pPr>
      <w:r w:rsidRPr="00DB733D">
        <w:rPr>
          <w:rFonts w:ascii="Arial" w:hAnsi="Arial" w:cs="Arial"/>
          <w:sz w:val="22"/>
          <w:szCs w:val="22"/>
        </w:rPr>
        <w:t xml:space="preserve">Start selling </w:t>
      </w:r>
      <w:r>
        <w:rPr>
          <w:rFonts w:ascii="Arial" w:hAnsi="Arial" w:cs="Arial"/>
          <w:sz w:val="22"/>
          <w:szCs w:val="22"/>
        </w:rPr>
        <w:t>240 min.</w:t>
      </w:r>
      <w:r w:rsidRPr="00DB733D">
        <w:rPr>
          <w:rFonts w:ascii="Arial" w:hAnsi="Arial" w:cs="Arial"/>
          <w:sz w:val="22"/>
          <w:szCs w:val="22"/>
        </w:rPr>
        <w:t xml:space="preserve"> chart SRSI (</w:t>
      </w:r>
      <w:proofErr w:type="spellStart"/>
      <w:r w:rsidRPr="00DB733D">
        <w:rPr>
          <w:rFonts w:ascii="Arial" w:hAnsi="Arial" w:cs="Arial"/>
          <w:sz w:val="22"/>
          <w:szCs w:val="22"/>
        </w:rPr>
        <w:t>AvgHLC</w:t>
      </w:r>
      <w:proofErr w:type="spellEnd"/>
      <w:r w:rsidRPr="00DB733D">
        <w:rPr>
          <w:rFonts w:ascii="Arial" w:hAnsi="Arial" w:cs="Arial"/>
          <w:sz w:val="22"/>
          <w:szCs w:val="22"/>
        </w:rPr>
        <w:t xml:space="preserve">, 8 , 5 , 3 , 3) </w:t>
      </w:r>
      <w:proofErr w:type="spellStart"/>
      <w:r w:rsidRPr="00DB733D">
        <w:rPr>
          <w:rFonts w:ascii="Arial" w:hAnsi="Arial" w:cs="Arial"/>
          <w:sz w:val="22"/>
          <w:szCs w:val="22"/>
        </w:rPr>
        <w:t>bearsh</w:t>
      </w:r>
      <w:proofErr w:type="spellEnd"/>
      <w:r w:rsidRPr="00DB733D">
        <w:rPr>
          <w:rFonts w:ascii="Arial" w:hAnsi="Arial" w:cs="Arial"/>
          <w:sz w:val="22"/>
          <w:szCs w:val="22"/>
        </w:rPr>
        <w:t xml:space="preserve"> reversals (O/B -  cross-over lower) until the </w:t>
      </w:r>
      <w:r>
        <w:rPr>
          <w:rFonts w:ascii="Arial" w:hAnsi="Arial" w:cs="Arial"/>
          <w:sz w:val="22"/>
          <w:szCs w:val="22"/>
        </w:rPr>
        <w:t>Dai</w:t>
      </w:r>
      <w:r w:rsidRPr="00DB733D">
        <w:rPr>
          <w:rFonts w:ascii="Arial" w:hAnsi="Arial" w:cs="Arial"/>
          <w:sz w:val="22"/>
          <w:szCs w:val="22"/>
        </w:rPr>
        <w:t xml:space="preserve">ly SRSI is O/S (both line below 25) or the </w:t>
      </w:r>
      <w:r>
        <w:rPr>
          <w:rFonts w:ascii="Arial" w:hAnsi="Arial" w:cs="Arial"/>
          <w:sz w:val="22"/>
          <w:szCs w:val="22"/>
        </w:rPr>
        <w:t>Dai</w:t>
      </w:r>
      <w:r w:rsidRPr="00DB733D">
        <w:rPr>
          <w:rFonts w:ascii="Arial" w:hAnsi="Arial" w:cs="Arial"/>
          <w:sz w:val="22"/>
          <w:szCs w:val="22"/>
        </w:rPr>
        <w:t>ly SRSI experiences a Bullish Cross-Over (fast line above slow line). ** Note: see Strong Trending Market rules for “stand-aside” conditions.</w:t>
      </w:r>
    </w:p>
    <w:p w14:paraId="354DEFDE" w14:textId="77777777" w:rsidR="00D86936" w:rsidRDefault="00D86936" w:rsidP="00D86936">
      <w:pPr>
        <w:ind w:firstLine="720"/>
        <w:jc w:val="both"/>
        <w:rPr>
          <w:rFonts w:ascii="Arial" w:hAnsi="Arial" w:cs="Arial"/>
          <w:sz w:val="22"/>
          <w:szCs w:val="22"/>
        </w:rPr>
      </w:pPr>
    </w:p>
    <w:p w14:paraId="354DEFDF" w14:textId="77777777" w:rsidR="00D86936" w:rsidRPr="00DB733D" w:rsidRDefault="00D86936" w:rsidP="00D86936">
      <w:pPr>
        <w:ind w:firstLine="720"/>
        <w:jc w:val="both"/>
        <w:rPr>
          <w:rFonts w:ascii="Arial" w:hAnsi="Arial" w:cs="Arial"/>
          <w:sz w:val="22"/>
          <w:szCs w:val="22"/>
        </w:rPr>
      </w:pPr>
    </w:p>
    <w:p w14:paraId="354DEFE0" w14:textId="77777777" w:rsidR="00D86936" w:rsidRPr="00DB733D" w:rsidRDefault="00D86936" w:rsidP="00D86936">
      <w:pPr>
        <w:ind w:left="720" w:firstLine="720"/>
        <w:jc w:val="both"/>
        <w:rPr>
          <w:rFonts w:ascii="Arial" w:hAnsi="Arial" w:cs="Arial"/>
          <w:sz w:val="22"/>
          <w:szCs w:val="22"/>
        </w:rPr>
      </w:pPr>
      <w:r w:rsidRPr="00DB733D">
        <w:rPr>
          <w:rFonts w:ascii="Arial" w:hAnsi="Arial" w:cs="Arial"/>
          <w:sz w:val="22"/>
          <w:szCs w:val="22"/>
        </w:rPr>
        <w:t>Entry: “Sell</w:t>
      </w:r>
      <w:r>
        <w:rPr>
          <w:rFonts w:ascii="Arial" w:hAnsi="Arial" w:cs="Arial"/>
          <w:sz w:val="22"/>
          <w:szCs w:val="22"/>
        </w:rPr>
        <w:t xml:space="preserve"> </w:t>
      </w:r>
      <w:r w:rsidRPr="00DB733D">
        <w:rPr>
          <w:rFonts w:ascii="Arial" w:hAnsi="Arial" w:cs="Arial"/>
          <w:sz w:val="22"/>
          <w:szCs w:val="22"/>
        </w:rPr>
        <w:t xml:space="preserve">Stop” order, </w:t>
      </w:r>
      <w:r w:rsidR="007C7F14">
        <w:rPr>
          <w:rFonts w:ascii="Arial" w:hAnsi="Arial" w:cs="Arial"/>
          <w:sz w:val="22"/>
          <w:szCs w:val="22"/>
        </w:rPr>
        <w:t>3</w:t>
      </w:r>
      <w:r w:rsidRPr="00DB733D">
        <w:rPr>
          <w:rFonts w:ascii="Arial" w:hAnsi="Arial" w:cs="Arial"/>
          <w:sz w:val="22"/>
          <w:szCs w:val="22"/>
        </w:rPr>
        <w:t xml:space="preserve"> pips below the reversal candle low.</w:t>
      </w:r>
    </w:p>
    <w:p w14:paraId="354DEFE1" w14:textId="77777777" w:rsidR="00D86936" w:rsidRDefault="00D86936" w:rsidP="00D86936">
      <w:pPr>
        <w:ind w:left="720" w:firstLine="720"/>
        <w:jc w:val="both"/>
        <w:rPr>
          <w:rFonts w:ascii="Arial" w:hAnsi="Arial" w:cs="Arial"/>
          <w:sz w:val="22"/>
          <w:szCs w:val="22"/>
        </w:rPr>
      </w:pPr>
      <w:r w:rsidRPr="00DB733D">
        <w:rPr>
          <w:rFonts w:ascii="Arial" w:hAnsi="Arial" w:cs="Arial"/>
          <w:sz w:val="22"/>
          <w:szCs w:val="22"/>
        </w:rPr>
        <w:t xml:space="preserve">If not triggered on the next bar, raise the Sell Stop order entry to </w:t>
      </w:r>
      <w:r w:rsidR="007C7F14">
        <w:rPr>
          <w:rFonts w:ascii="Arial" w:hAnsi="Arial" w:cs="Arial"/>
          <w:sz w:val="22"/>
          <w:szCs w:val="22"/>
        </w:rPr>
        <w:t>3</w:t>
      </w:r>
      <w:r w:rsidRPr="00DB733D">
        <w:rPr>
          <w:rFonts w:ascii="Arial" w:hAnsi="Arial" w:cs="Arial"/>
          <w:sz w:val="22"/>
          <w:szCs w:val="22"/>
        </w:rPr>
        <w:t xml:space="preserve"> pips below the next (higher) low until triggered (called “trailing 1 bar low”).</w:t>
      </w:r>
    </w:p>
    <w:p w14:paraId="354DEFE2" w14:textId="77777777" w:rsidR="00D86936" w:rsidRPr="00DB733D" w:rsidRDefault="00D86936" w:rsidP="00D86936">
      <w:pPr>
        <w:ind w:left="720" w:firstLine="720"/>
        <w:jc w:val="both"/>
        <w:rPr>
          <w:rFonts w:ascii="Arial" w:hAnsi="Arial" w:cs="Arial"/>
          <w:sz w:val="22"/>
          <w:szCs w:val="22"/>
        </w:rPr>
      </w:pPr>
    </w:p>
    <w:p w14:paraId="354DEFE3" w14:textId="77777777" w:rsidR="00D86936" w:rsidRDefault="00D86936" w:rsidP="00D86936">
      <w:pPr>
        <w:ind w:left="720" w:firstLine="720"/>
        <w:jc w:val="both"/>
        <w:rPr>
          <w:rFonts w:ascii="Arial" w:hAnsi="Arial" w:cs="Arial"/>
          <w:sz w:val="22"/>
          <w:szCs w:val="22"/>
        </w:rPr>
      </w:pPr>
      <w:r w:rsidRPr="00DB733D">
        <w:rPr>
          <w:rFonts w:ascii="Arial" w:hAnsi="Arial" w:cs="Arial"/>
          <w:sz w:val="22"/>
          <w:szCs w:val="22"/>
        </w:rPr>
        <w:t xml:space="preserve">Initial Stop: </w:t>
      </w:r>
      <w:r>
        <w:rPr>
          <w:rFonts w:ascii="Arial" w:hAnsi="Arial" w:cs="Arial"/>
          <w:sz w:val="22"/>
          <w:szCs w:val="22"/>
        </w:rPr>
        <w:t>5</w:t>
      </w:r>
      <w:r w:rsidRPr="00DB733D">
        <w:rPr>
          <w:rFonts w:ascii="Arial" w:hAnsi="Arial" w:cs="Arial"/>
          <w:sz w:val="22"/>
          <w:szCs w:val="22"/>
        </w:rPr>
        <w:t xml:space="preserve"> pips above the most recent swing high (highest high prior to </w:t>
      </w:r>
      <w:r>
        <w:rPr>
          <w:rFonts w:ascii="Arial" w:hAnsi="Arial" w:cs="Arial"/>
          <w:sz w:val="22"/>
          <w:szCs w:val="22"/>
        </w:rPr>
        <w:t>240 min.</w:t>
      </w:r>
      <w:r w:rsidRPr="00DB733D">
        <w:rPr>
          <w:rFonts w:ascii="Arial" w:hAnsi="Arial" w:cs="Arial"/>
          <w:sz w:val="22"/>
          <w:szCs w:val="22"/>
        </w:rPr>
        <w:t xml:space="preserve"> bearish reversal)</w:t>
      </w:r>
      <w:r>
        <w:rPr>
          <w:rFonts w:ascii="Arial" w:hAnsi="Arial" w:cs="Arial"/>
          <w:sz w:val="22"/>
          <w:szCs w:val="22"/>
        </w:rPr>
        <w:t xml:space="preserve"> or entry candle high or the second to last candle high (whichever is highest)</w:t>
      </w:r>
      <w:r w:rsidRPr="00DB733D">
        <w:rPr>
          <w:rFonts w:ascii="Arial" w:hAnsi="Arial" w:cs="Arial"/>
          <w:sz w:val="22"/>
          <w:szCs w:val="22"/>
        </w:rPr>
        <w:t>.</w:t>
      </w:r>
      <w:r>
        <w:rPr>
          <w:rFonts w:ascii="Arial" w:hAnsi="Arial" w:cs="Arial"/>
          <w:sz w:val="22"/>
          <w:szCs w:val="22"/>
        </w:rPr>
        <w:t xml:space="preserve"> )</w:t>
      </w:r>
      <w:r w:rsidRPr="00DB733D">
        <w:rPr>
          <w:rFonts w:ascii="Arial" w:hAnsi="Arial" w:cs="Arial"/>
          <w:sz w:val="22"/>
          <w:szCs w:val="22"/>
        </w:rPr>
        <w:t>.</w:t>
      </w:r>
      <w:r>
        <w:rPr>
          <w:rFonts w:ascii="Arial" w:hAnsi="Arial" w:cs="Arial"/>
          <w:sz w:val="22"/>
          <w:szCs w:val="22"/>
        </w:rPr>
        <w:t xml:space="preserve"> If there is no swing high within 2 days (12 candles from setup), </w:t>
      </w:r>
      <w:r w:rsidR="007C7F14">
        <w:rPr>
          <w:rFonts w:ascii="Arial" w:hAnsi="Arial" w:cs="Arial"/>
          <w:sz w:val="22"/>
          <w:szCs w:val="22"/>
          <w:u w:val="single"/>
        </w:rPr>
        <w:t>use a default 9</w:t>
      </w:r>
      <w:r w:rsidRPr="007C7F14">
        <w:rPr>
          <w:rFonts w:ascii="Arial" w:hAnsi="Arial" w:cs="Arial"/>
          <w:sz w:val="22"/>
          <w:szCs w:val="22"/>
          <w:u w:val="single"/>
        </w:rPr>
        <w:t>5 pip stop</w:t>
      </w:r>
      <w:r>
        <w:rPr>
          <w:rFonts w:ascii="Arial" w:hAnsi="Arial" w:cs="Arial"/>
          <w:sz w:val="22"/>
          <w:szCs w:val="22"/>
        </w:rPr>
        <w:t xml:space="preserve"> (or 5 pips above the highest candle high, whichever is higher).</w:t>
      </w:r>
    </w:p>
    <w:p w14:paraId="354DEFE4" w14:textId="77777777" w:rsidR="00D86936" w:rsidRDefault="00D86936" w:rsidP="00D86936">
      <w:pPr>
        <w:ind w:left="720" w:firstLine="720"/>
        <w:jc w:val="both"/>
        <w:rPr>
          <w:rFonts w:ascii="Arial" w:hAnsi="Arial" w:cs="Arial"/>
          <w:sz w:val="22"/>
          <w:szCs w:val="22"/>
        </w:rPr>
      </w:pPr>
    </w:p>
    <w:p w14:paraId="354DEFE5" w14:textId="77777777" w:rsidR="00D86936" w:rsidRDefault="00D86936" w:rsidP="00D86936">
      <w:pPr>
        <w:ind w:left="720" w:firstLine="720"/>
        <w:jc w:val="both"/>
        <w:rPr>
          <w:rFonts w:ascii="Arial" w:hAnsi="Arial" w:cs="Arial"/>
          <w:sz w:val="22"/>
          <w:szCs w:val="22"/>
        </w:rPr>
      </w:pPr>
      <w:r w:rsidRPr="00DB733D">
        <w:rPr>
          <w:rFonts w:ascii="Arial" w:hAnsi="Arial" w:cs="Arial"/>
          <w:sz w:val="22"/>
          <w:szCs w:val="22"/>
        </w:rPr>
        <w:t xml:space="preserve">Risk: If the midline of the </w:t>
      </w:r>
      <w:r>
        <w:rPr>
          <w:rFonts w:ascii="Arial" w:hAnsi="Arial" w:cs="Arial"/>
          <w:sz w:val="22"/>
          <w:szCs w:val="22"/>
        </w:rPr>
        <w:t>Dai</w:t>
      </w:r>
      <w:r w:rsidRPr="00DB733D">
        <w:rPr>
          <w:rFonts w:ascii="Arial" w:hAnsi="Arial" w:cs="Arial"/>
          <w:sz w:val="22"/>
          <w:szCs w:val="22"/>
        </w:rPr>
        <w:t>ly Keltner Channel (</w:t>
      </w:r>
      <w:proofErr w:type="spellStart"/>
      <w:r w:rsidRPr="00DB733D">
        <w:rPr>
          <w:rFonts w:ascii="Arial" w:hAnsi="Arial" w:cs="Arial"/>
          <w:sz w:val="22"/>
          <w:szCs w:val="22"/>
        </w:rPr>
        <w:t>AvgHLC</w:t>
      </w:r>
      <w:proofErr w:type="spellEnd"/>
      <w:r w:rsidRPr="00DB733D">
        <w:rPr>
          <w:rFonts w:ascii="Arial" w:hAnsi="Arial" w:cs="Arial"/>
          <w:sz w:val="22"/>
          <w:szCs w:val="22"/>
        </w:rPr>
        <w:t xml:space="preserve"> , 21 , 1.1) is bullish (greater than the previous bar) = 1% risk, if the midline of the </w:t>
      </w:r>
      <w:r>
        <w:rPr>
          <w:rFonts w:ascii="Arial" w:hAnsi="Arial" w:cs="Arial"/>
          <w:sz w:val="22"/>
          <w:szCs w:val="22"/>
        </w:rPr>
        <w:t>Dai</w:t>
      </w:r>
      <w:r w:rsidRPr="00DB733D">
        <w:rPr>
          <w:rFonts w:ascii="Arial" w:hAnsi="Arial" w:cs="Arial"/>
          <w:sz w:val="22"/>
          <w:szCs w:val="22"/>
        </w:rPr>
        <w:t>ly Keltner Channel is bearish (less than the previous bar) = 2% risk (based on stop sizing).</w:t>
      </w:r>
    </w:p>
    <w:p w14:paraId="354DEFE6" w14:textId="77777777" w:rsidR="00D86936" w:rsidRPr="00DB733D" w:rsidRDefault="00D86936" w:rsidP="00D86936">
      <w:pPr>
        <w:ind w:left="720" w:firstLine="720"/>
        <w:jc w:val="both"/>
        <w:rPr>
          <w:rFonts w:ascii="Arial" w:hAnsi="Arial" w:cs="Arial"/>
          <w:sz w:val="22"/>
          <w:szCs w:val="22"/>
        </w:rPr>
      </w:pPr>
    </w:p>
    <w:p w14:paraId="354DEFE7" w14:textId="77777777" w:rsidR="00D86936" w:rsidRDefault="00D86936" w:rsidP="00D86936">
      <w:pPr>
        <w:ind w:left="720" w:firstLine="720"/>
        <w:jc w:val="both"/>
        <w:rPr>
          <w:rFonts w:ascii="Arial" w:hAnsi="Arial" w:cs="Arial"/>
          <w:sz w:val="22"/>
          <w:szCs w:val="22"/>
        </w:rPr>
      </w:pPr>
      <w:r w:rsidRPr="00DB733D">
        <w:rPr>
          <w:rFonts w:ascii="Arial" w:hAnsi="Arial" w:cs="Arial"/>
          <w:sz w:val="22"/>
          <w:szCs w:val="22"/>
        </w:rPr>
        <w:t xml:space="preserve">Exit #1: ½ the lots </w:t>
      </w:r>
      <w:r w:rsidR="007C7F14">
        <w:rPr>
          <w:rFonts w:ascii="Arial" w:hAnsi="Arial" w:cs="Arial"/>
          <w:sz w:val="22"/>
          <w:szCs w:val="22"/>
        </w:rPr>
        <w:t>at the 1</w:t>
      </w:r>
      <w:r w:rsidR="007C7F14" w:rsidRPr="007C7F14">
        <w:rPr>
          <w:rFonts w:ascii="Arial" w:hAnsi="Arial" w:cs="Arial"/>
          <w:sz w:val="22"/>
          <w:szCs w:val="22"/>
          <w:vertAlign w:val="superscript"/>
        </w:rPr>
        <w:t>st</w:t>
      </w:r>
      <w:r w:rsidR="007C7F14">
        <w:rPr>
          <w:rFonts w:ascii="Arial" w:hAnsi="Arial" w:cs="Arial"/>
          <w:sz w:val="22"/>
          <w:szCs w:val="22"/>
        </w:rPr>
        <w:t xml:space="preserve"> profit objective or </w:t>
      </w:r>
      <w:r>
        <w:rPr>
          <w:rFonts w:ascii="Arial" w:hAnsi="Arial" w:cs="Arial"/>
          <w:sz w:val="22"/>
          <w:szCs w:val="22"/>
        </w:rPr>
        <w:t>5</w:t>
      </w:r>
      <w:r w:rsidRPr="00DB733D">
        <w:rPr>
          <w:rFonts w:ascii="Arial" w:hAnsi="Arial" w:cs="Arial"/>
          <w:sz w:val="22"/>
          <w:szCs w:val="22"/>
        </w:rPr>
        <w:t xml:space="preserve"> pips above the high of the first bar once the </w:t>
      </w:r>
      <w:r>
        <w:rPr>
          <w:rFonts w:ascii="Arial" w:hAnsi="Arial" w:cs="Arial"/>
          <w:sz w:val="22"/>
          <w:szCs w:val="22"/>
        </w:rPr>
        <w:t>240 min.</w:t>
      </w:r>
      <w:r w:rsidRPr="00DB733D">
        <w:rPr>
          <w:rFonts w:ascii="Arial" w:hAnsi="Arial" w:cs="Arial"/>
          <w:sz w:val="22"/>
          <w:szCs w:val="22"/>
        </w:rPr>
        <w:t xml:space="preserve"> SRSI is over-sold (both lines below 25) on a trailing 1 candle high (lower highs until limited out).  Set remainder of the open position to break-even</w:t>
      </w:r>
      <w:r w:rsidR="007C7F14">
        <w:rPr>
          <w:rFonts w:ascii="Arial" w:hAnsi="Arial" w:cs="Arial"/>
          <w:sz w:val="22"/>
          <w:szCs w:val="22"/>
        </w:rPr>
        <w:t>.</w:t>
      </w:r>
    </w:p>
    <w:p w14:paraId="354DEFE8" w14:textId="77777777" w:rsidR="00D86936" w:rsidRPr="00DB733D" w:rsidRDefault="00D86936" w:rsidP="00D86936">
      <w:pPr>
        <w:ind w:left="720" w:firstLine="720"/>
        <w:jc w:val="both"/>
        <w:rPr>
          <w:rFonts w:ascii="Arial" w:hAnsi="Arial" w:cs="Arial"/>
          <w:sz w:val="22"/>
          <w:szCs w:val="22"/>
        </w:rPr>
      </w:pPr>
    </w:p>
    <w:p w14:paraId="354DEFE9" w14:textId="77777777" w:rsidR="00D86936" w:rsidRDefault="00D86936" w:rsidP="00D86936">
      <w:pPr>
        <w:ind w:left="720" w:firstLine="720"/>
        <w:jc w:val="both"/>
        <w:rPr>
          <w:rFonts w:ascii="Arial" w:hAnsi="Arial" w:cs="Arial"/>
          <w:sz w:val="22"/>
          <w:szCs w:val="22"/>
        </w:rPr>
      </w:pPr>
      <w:r w:rsidRPr="00DB733D">
        <w:rPr>
          <w:rFonts w:ascii="Arial" w:hAnsi="Arial" w:cs="Arial"/>
          <w:sz w:val="22"/>
          <w:szCs w:val="22"/>
        </w:rPr>
        <w:t xml:space="preserve">Exit #2: Start trailing the second half (remainder of position) stop – </w:t>
      </w:r>
      <w:r>
        <w:rPr>
          <w:rFonts w:ascii="Arial" w:hAnsi="Arial" w:cs="Arial"/>
          <w:sz w:val="22"/>
          <w:szCs w:val="22"/>
        </w:rPr>
        <w:t>5</w:t>
      </w:r>
      <w:r w:rsidRPr="00DB733D">
        <w:rPr>
          <w:rFonts w:ascii="Arial" w:hAnsi="Arial" w:cs="Arial"/>
          <w:sz w:val="22"/>
          <w:szCs w:val="22"/>
        </w:rPr>
        <w:t xml:space="preserve"> pips above the 1 bar high once the second </w:t>
      </w:r>
      <w:r>
        <w:rPr>
          <w:rFonts w:ascii="Arial" w:hAnsi="Arial" w:cs="Arial"/>
          <w:sz w:val="22"/>
          <w:szCs w:val="22"/>
        </w:rPr>
        <w:t>240 min.</w:t>
      </w:r>
      <w:r w:rsidRPr="00DB733D">
        <w:rPr>
          <w:rFonts w:ascii="Arial" w:hAnsi="Arial" w:cs="Arial"/>
          <w:sz w:val="22"/>
          <w:szCs w:val="22"/>
        </w:rPr>
        <w:t xml:space="preserve"> SRSI over-sold condition (both lines below 25) is true (must have a </w:t>
      </w:r>
      <w:r>
        <w:rPr>
          <w:rFonts w:ascii="Arial" w:hAnsi="Arial" w:cs="Arial"/>
          <w:sz w:val="22"/>
          <w:szCs w:val="22"/>
        </w:rPr>
        <w:t>240 min.</w:t>
      </w:r>
      <w:r w:rsidRPr="00DB733D">
        <w:rPr>
          <w:rFonts w:ascii="Arial" w:hAnsi="Arial" w:cs="Arial"/>
          <w:sz w:val="22"/>
          <w:szCs w:val="22"/>
        </w:rPr>
        <w:t xml:space="preserve"> SRSI O/B swing in-between the first and second </w:t>
      </w:r>
      <w:r>
        <w:rPr>
          <w:rFonts w:ascii="Arial" w:hAnsi="Arial" w:cs="Arial"/>
          <w:sz w:val="22"/>
          <w:szCs w:val="22"/>
        </w:rPr>
        <w:t>240 min.</w:t>
      </w:r>
      <w:r w:rsidRPr="00DB733D">
        <w:rPr>
          <w:rFonts w:ascii="Arial" w:hAnsi="Arial" w:cs="Arial"/>
          <w:sz w:val="22"/>
          <w:szCs w:val="22"/>
        </w:rPr>
        <w:t xml:space="preserve"> SRSI O/S).</w:t>
      </w:r>
    </w:p>
    <w:p w14:paraId="354DEFEA" w14:textId="77777777" w:rsidR="00D86936" w:rsidRPr="00DB733D" w:rsidRDefault="00D86936" w:rsidP="00D86936">
      <w:pPr>
        <w:ind w:left="720" w:firstLine="720"/>
        <w:jc w:val="both"/>
        <w:rPr>
          <w:rFonts w:ascii="Arial" w:hAnsi="Arial" w:cs="Arial"/>
          <w:sz w:val="22"/>
          <w:szCs w:val="22"/>
        </w:rPr>
      </w:pPr>
    </w:p>
    <w:p w14:paraId="354DEFEB" w14:textId="77777777" w:rsidR="00D86936" w:rsidRDefault="00D86936" w:rsidP="00D86936">
      <w:pPr>
        <w:ind w:left="720"/>
        <w:jc w:val="both"/>
        <w:rPr>
          <w:rFonts w:ascii="Arial" w:hAnsi="Arial" w:cs="Arial"/>
          <w:sz w:val="22"/>
          <w:szCs w:val="22"/>
        </w:rPr>
      </w:pPr>
      <w:r w:rsidRPr="00DB733D">
        <w:rPr>
          <w:rFonts w:ascii="Arial" w:hAnsi="Arial" w:cs="Arial"/>
          <w:sz w:val="22"/>
          <w:szCs w:val="22"/>
        </w:rPr>
        <w:t xml:space="preserve"> </w:t>
      </w:r>
      <w:r w:rsidRPr="00DB733D">
        <w:rPr>
          <w:rFonts w:ascii="Arial" w:hAnsi="Arial" w:cs="Arial"/>
          <w:b/>
          <w:sz w:val="22"/>
          <w:szCs w:val="22"/>
        </w:rPr>
        <w:t xml:space="preserve">Strong </w:t>
      </w:r>
      <w:proofErr w:type="spellStart"/>
      <w:r w:rsidRPr="00DB733D">
        <w:rPr>
          <w:rFonts w:ascii="Arial" w:hAnsi="Arial" w:cs="Arial"/>
          <w:b/>
          <w:sz w:val="22"/>
          <w:szCs w:val="22"/>
        </w:rPr>
        <w:t>DownTrend</w:t>
      </w:r>
      <w:proofErr w:type="spellEnd"/>
      <w:r w:rsidRPr="00DB733D">
        <w:rPr>
          <w:rFonts w:ascii="Arial" w:hAnsi="Arial" w:cs="Arial"/>
          <w:b/>
          <w:sz w:val="22"/>
          <w:szCs w:val="22"/>
        </w:rPr>
        <w:t xml:space="preserve"> Condition</w:t>
      </w:r>
      <w:r w:rsidRPr="00DB733D">
        <w:rPr>
          <w:rFonts w:ascii="Arial" w:hAnsi="Arial" w:cs="Arial"/>
          <w:sz w:val="22"/>
          <w:szCs w:val="22"/>
        </w:rPr>
        <w:t xml:space="preserve">: Price closes below both the </w:t>
      </w:r>
      <w:r>
        <w:rPr>
          <w:rFonts w:ascii="Arial" w:hAnsi="Arial" w:cs="Arial"/>
          <w:sz w:val="22"/>
          <w:szCs w:val="22"/>
        </w:rPr>
        <w:t>Dai</w:t>
      </w:r>
      <w:r w:rsidRPr="00DB733D">
        <w:rPr>
          <w:rFonts w:ascii="Arial" w:hAnsi="Arial" w:cs="Arial"/>
          <w:sz w:val="22"/>
          <w:szCs w:val="22"/>
        </w:rPr>
        <w:t xml:space="preserve">ly and </w:t>
      </w:r>
      <w:r>
        <w:rPr>
          <w:rFonts w:ascii="Arial" w:hAnsi="Arial" w:cs="Arial"/>
          <w:sz w:val="22"/>
          <w:szCs w:val="22"/>
        </w:rPr>
        <w:t>240 min.</w:t>
      </w:r>
      <w:r w:rsidRPr="00DB733D">
        <w:rPr>
          <w:rFonts w:ascii="Arial" w:hAnsi="Arial" w:cs="Arial"/>
          <w:sz w:val="22"/>
          <w:szCs w:val="22"/>
        </w:rPr>
        <w:t xml:space="preserve"> Lower Keltner Channel or the </w:t>
      </w:r>
      <w:r>
        <w:rPr>
          <w:rFonts w:ascii="Arial" w:hAnsi="Arial" w:cs="Arial"/>
          <w:sz w:val="22"/>
          <w:szCs w:val="22"/>
        </w:rPr>
        <w:t>240 min.</w:t>
      </w:r>
      <w:r w:rsidRPr="00DB733D">
        <w:rPr>
          <w:rFonts w:ascii="Arial" w:hAnsi="Arial" w:cs="Arial"/>
          <w:sz w:val="22"/>
          <w:szCs w:val="22"/>
        </w:rPr>
        <w:t xml:space="preserve"> Mid-Keltner is less than the </w:t>
      </w:r>
      <w:r>
        <w:rPr>
          <w:rFonts w:ascii="Arial" w:hAnsi="Arial" w:cs="Arial"/>
          <w:sz w:val="22"/>
          <w:szCs w:val="22"/>
        </w:rPr>
        <w:t>Dai</w:t>
      </w:r>
      <w:r w:rsidRPr="00DB733D">
        <w:rPr>
          <w:rFonts w:ascii="Arial" w:hAnsi="Arial" w:cs="Arial"/>
          <w:sz w:val="22"/>
          <w:szCs w:val="22"/>
        </w:rPr>
        <w:t>ly Lower Keltner Channel.</w:t>
      </w:r>
    </w:p>
    <w:p w14:paraId="354DEFEC" w14:textId="77777777" w:rsidR="00D86936" w:rsidRPr="00DB733D" w:rsidRDefault="00D86936" w:rsidP="00D86936">
      <w:pPr>
        <w:ind w:left="720"/>
        <w:jc w:val="both"/>
        <w:rPr>
          <w:rFonts w:ascii="Arial" w:hAnsi="Arial" w:cs="Arial"/>
          <w:sz w:val="22"/>
          <w:szCs w:val="22"/>
        </w:rPr>
      </w:pPr>
    </w:p>
    <w:p w14:paraId="354DEFED" w14:textId="77777777" w:rsidR="00D86936" w:rsidRDefault="00D86936" w:rsidP="00D86936">
      <w:pPr>
        <w:ind w:left="720" w:firstLine="720"/>
        <w:jc w:val="both"/>
        <w:rPr>
          <w:rFonts w:ascii="Arial" w:hAnsi="Arial" w:cs="Arial"/>
          <w:sz w:val="22"/>
          <w:szCs w:val="22"/>
        </w:rPr>
      </w:pPr>
      <w:r w:rsidRPr="00DB733D">
        <w:rPr>
          <w:rFonts w:ascii="Arial" w:hAnsi="Arial" w:cs="Arial"/>
          <w:sz w:val="22"/>
          <w:szCs w:val="22"/>
        </w:rPr>
        <w:t>Strong Down Trending Market Rule</w:t>
      </w:r>
      <w:r>
        <w:rPr>
          <w:rFonts w:ascii="Arial" w:hAnsi="Arial" w:cs="Arial"/>
          <w:sz w:val="22"/>
          <w:szCs w:val="22"/>
        </w:rPr>
        <w:t>s</w:t>
      </w:r>
      <w:r w:rsidRPr="00DB733D">
        <w:rPr>
          <w:rFonts w:ascii="Arial" w:hAnsi="Arial" w:cs="Arial"/>
          <w:sz w:val="22"/>
          <w:szCs w:val="22"/>
        </w:rPr>
        <w:t xml:space="preserve">: </w:t>
      </w:r>
      <w:r>
        <w:rPr>
          <w:rFonts w:ascii="Arial" w:hAnsi="Arial" w:cs="Arial"/>
          <w:sz w:val="22"/>
          <w:szCs w:val="22"/>
        </w:rPr>
        <w:t>Same entry and exit rules as outlined above, however</w:t>
      </w:r>
      <w:r w:rsidRPr="00DB733D">
        <w:rPr>
          <w:rFonts w:ascii="Arial" w:hAnsi="Arial" w:cs="Arial"/>
          <w:sz w:val="22"/>
          <w:szCs w:val="22"/>
        </w:rPr>
        <w:t>…</w:t>
      </w:r>
    </w:p>
    <w:p w14:paraId="354DEFEE" w14:textId="77777777" w:rsidR="00D86936" w:rsidRPr="00DB733D" w:rsidRDefault="00D86936" w:rsidP="00D86936">
      <w:pPr>
        <w:ind w:left="720" w:firstLine="720"/>
        <w:jc w:val="both"/>
        <w:rPr>
          <w:rFonts w:ascii="Arial" w:hAnsi="Arial" w:cs="Arial"/>
          <w:sz w:val="22"/>
          <w:szCs w:val="22"/>
        </w:rPr>
      </w:pPr>
    </w:p>
    <w:p w14:paraId="354DEFEF" w14:textId="77777777" w:rsidR="00D86936" w:rsidRDefault="00D86936" w:rsidP="00D86936">
      <w:pPr>
        <w:ind w:left="720" w:firstLine="720"/>
        <w:jc w:val="both"/>
        <w:rPr>
          <w:rFonts w:ascii="Arial" w:hAnsi="Arial" w:cs="Arial"/>
          <w:sz w:val="22"/>
          <w:szCs w:val="22"/>
        </w:rPr>
      </w:pPr>
      <w:r w:rsidRPr="00DB733D">
        <w:rPr>
          <w:rFonts w:ascii="Arial" w:hAnsi="Arial" w:cs="Arial"/>
          <w:sz w:val="22"/>
          <w:szCs w:val="22"/>
        </w:rPr>
        <w:t xml:space="preserve">** </w:t>
      </w:r>
      <w:r w:rsidRPr="000F6618">
        <w:rPr>
          <w:rFonts w:ascii="Arial" w:hAnsi="Arial" w:cs="Arial"/>
          <w:sz w:val="22"/>
          <w:szCs w:val="22"/>
          <w:u w:val="single"/>
        </w:rPr>
        <w:t>Do not</w:t>
      </w:r>
      <w:r w:rsidRPr="00DB733D">
        <w:rPr>
          <w:rFonts w:ascii="Arial" w:hAnsi="Arial" w:cs="Arial"/>
          <w:sz w:val="22"/>
          <w:szCs w:val="22"/>
        </w:rPr>
        <w:t xml:space="preserve"> take any “counter-trend” buy setups until Strong </w:t>
      </w:r>
      <w:proofErr w:type="spellStart"/>
      <w:r w:rsidRPr="00DB733D">
        <w:rPr>
          <w:rFonts w:ascii="Arial" w:hAnsi="Arial" w:cs="Arial"/>
          <w:sz w:val="22"/>
          <w:szCs w:val="22"/>
        </w:rPr>
        <w:t>DownTrend</w:t>
      </w:r>
      <w:proofErr w:type="spellEnd"/>
      <w:r w:rsidRPr="00DB733D">
        <w:rPr>
          <w:rFonts w:ascii="Arial" w:hAnsi="Arial" w:cs="Arial"/>
          <w:sz w:val="22"/>
          <w:szCs w:val="22"/>
        </w:rPr>
        <w:t xml:space="preserve"> conditions are no longer true. </w:t>
      </w:r>
    </w:p>
    <w:p w14:paraId="354DEFF0" w14:textId="77777777" w:rsidR="00423EE4" w:rsidRDefault="00423EE4" w:rsidP="00D86936">
      <w:pPr>
        <w:ind w:left="720" w:firstLine="720"/>
        <w:jc w:val="both"/>
        <w:rPr>
          <w:rFonts w:ascii="Arial" w:hAnsi="Arial" w:cs="Arial"/>
          <w:sz w:val="22"/>
          <w:szCs w:val="22"/>
        </w:rPr>
      </w:pPr>
    </w:p>
    <w:p w14:paraId="354DEFF1" w14:textId="77777777" w:rsidR="00423EE4" w:rsidRPr="00DB733D" w:rsidRDefault="00423EE4" w:rsidP="00D86936">
      <w:pPr>
        <w:ind w:left="720" w:firstLine="720"/>
        <w:jc w:val="both"/>
        <w:rPr>
          <w:rFonts w:ascii="Arial" w:hAnsi="Arial" w:cs="Arial"/>
          <w:sz w:val="22"/>
          <w:szCs w:val="22"/>
        </w:rPr>
      </w:pPr>
      <w:r>
        <w:rPr>
          <w:rFonts w:ascii="Arial" w:hAnsi="Arial" w:cs="Arial"/>
          <w:sz w:val="22"/>
          <w:szCs w:val="22"/>
        </w:rPr>
        <w:t xml:space="preserve">Note: I have added momentum reversal entries and exit rules to get out of reversing swings faster and to get into fake-out reversals faster. </w:t>
      </w:r>
      <w:r w:rsidRPr="00423EE4">
        <w:rPr>
          <w:rFonts w:ascii="Arial" w:hAnsi="Arial" w:cs="Arial"/>
          <w:b/>
          <w:sz w:val="22"/>
          <w:szCs w:val="22"/>
        </w:rPr>
        <w:t>This is not the complete set of rules, just the basics of the strategy.</w:t>
      </w:r>
      <w:r>
        <w:rPr>
          <w:rFonts w:ascii="Arial" w:hAnsi="Arial" w:cs="Arial"/>
          <w:sz w:val="22"/>
          <w:szCs w:val="22"/>
        </w:rPr>
        <w:t xml:space="preserve"> Also important to note that this strategy would require several accounts in the United States due to regulation changes (FIFO and no hedging) or outside of the US as outlined.</w:t>
      </w:r>
    </w:p>
    <w:p w14:paraId="354DEFF2" w14:textId="77777777" w:rsidR="00D86936" w:rsidRDefault="00D86936" w:rsidP="00D86936">
      <w:pPr>
        <w:ind w:left="720" w:firstLine="720"/>
        <w:jc w:val="both"/>
        <w:rPr>
          <w:rFonts w:ascii="Arial" w:hAnsi="Arial" w:cs="Arial"/>
          <w:sz w:val="22"/>
          <w:szCs w:val="22"/>
        </w:rPr>
      </w:pPr>
    </w:p>
    <w:p w14:paraId="354DEFF3" w14:textId="77777777" w:rsidR="00D86936" w:rsidRPr="00DB733D" w:rsidRDefault="00D86936" w:rsidP="00D86936">
      <w:pPr>
        <w:ind w:left="720" w:firstLine="720"/>
        <w:jc w:val="both"/>
        <w:rPr>
          <w:rFonts w:ascii="Arial" w:hAnsi="Arial" w:cs="Arial"/>
          <w:sz w:val="22"/>
          <w:szCs w:val="22"/>
        </w:rPr>
      </w:pPr>
      <w:r>
        <w:rPr>
          <w:rFonts w:ascii="Arial" w:hAnsi="Arial" w:cs="Arial"/>
          <w:sz w:val="22"/>
          <w:szCs w:val="22"/>
        </w:rPr>
        <w:lastRenderedPageBreak/>
        <w:t xml:space="preserve">This strategy can be used to trade Stocks or even ETF’s (outright purchases or options) with similar positive results, so this strategy is not optimized to a specific market. I do use a lower time frame in “day-traded” markets, down from 4 hours to 98 minutes (to effectively plot 4 equal candles per day). </w:t>
      </w:r>
    </w:p>
    <w:p w14:paraId="354DEFF4" w14:textId="77777777" w:rsidR="00D86936" w:rsidRPr="00DB733D" w:rsidRDefault="00D86936" w:rsidP="00D86936">
      <w:pPr>
        <w:keepLines/>
        <w:widowControl w:val="0"/>
        <w:ind w:firstLine="720"/>
        <w:jc w:val="both"/>
        <w:rPr>
          <w:rFonts w:ascii="Arial" w:hAnsi="Arial" w:cs="Arial"/>
          <w:sz w:val="22"/>
          <w:szCs w:val="22"/>
        </w:rPr>
      </w:pPr>
    </w:p>
    <w:p w14:paraId="354DEFF5" w14:textId="77777777" w:rsidR="00D86936" w:rsidRDefault="00D86936" w:rsidP="00D86936">
      <w:pPr>
        <w:ind w:firstLine="720"/>
        <w:jc w:val="both"/>
        <w:rPr>
          <w:rFonts w:ascii="Arial" w:hAnsi="Arial" w:cs="Arial"/>
          <w:sz w:val="22"/>
          <w:szCs w:val="22"/>
        </w:rPr>
      </w:pPr>
      <w:r>
        <w:rPr>
          <w:rFonts w:ascii="Arial" w:hAnsi="Arial" w:cs="Arial"/>
          <w:sz w:val="22"/>
          <w:szCs w:val="22"/>
        </w:rPr>
        <w:t>Fig. 25.2 shows an example of a Daily chart trade result from trading a strong trending USD-JPY (Japanese Yen) with multiple entries and exits. The month and a half gains on just 3 trades are 2 wins and 1 loss for a net of 14.06% trading end of day (that net is return on account).</w:t>
      </w:r>
    </w:p>
    <w:p w14:paraId="354DEFF6" w14:textId="77777777" w:rsidR="00D86936" w:rsidRDefault="00D86936" w:rsidP="00D86936">
      <w:pPr>
        <w:ind w:firstLine="720"/>
        <w:jc w:val="both"/>
        <w:rPr>
          <w:rFonts w:ascii="Arial" w:hAnsi="Arial" w:cs="Arial"/>
          <w:sz w:val="22"/>
          <w:szCs w:val="22"/>
        </w:rPr>
      </w:pPr>
    </w:p>
    <w:p w14:paraId="354DEFF7" w14:textId="77777777" w:rsidR="00D86936" w:rsidRPr="008D695D" w:rsidRDefault="00D86936" w:rsidP="00D86936">
      <w:pPr>
        <w:jc w:val="both"/>
        <w:rPr>
          <w:rFonts w:ascii="Arial" w:hAnsi="Arial" w:cs="Arial"/>
          <w:sz w:val="22"/>
          <w:szCs w:val="22"/>
        </w:rPr>
      </w:pPr>
      <w:r w:rsidRPr="008D695D">
        <w:rPr>
          <w:rFonts w:ascii="Arial" w:hAnsi="Arial" w:cs="Arial"/>
          <w:sz w:val="22"/>
          <w:szCs w:val="22"/>
        </w:rPr>
        <w:t>Fig</w:t>
      </w:r>
      <w:r>
        <w:rPr>
          <w:rFonts w:ascii="Arial" w:hAnsi="Arial" w:cs="Arial"/>
          <w:sz w:val="22"/>
          <w:szCs w:val="22"/>
        </w:rPr>
        <w:t>.</w:t>
      </w:r>
      <w:r w:rsidRPr="008D695D">
        <w:rPr>
          <w:rFonts w:ascii="Arial" w:hAnsi="Arial" w:cs="Arial"/>
          <w:sz w:val="22"/>
          <w:szCs w:val="22"/>
        </w:rPr>
        <w:t xml:space="preserve"> 2</w:t>
      </w:r>
      <w:r>
        <w:rPr>
          <w:rFonts w:ascii="Arial" w:hAnsi="Arial" w:cs="Arial"/>
          <w:sz w:val="22"/>
          <w:szCs w:val="22"/>
        </w:rPr>
        <w:t>5</w:t>
      </w:r>
      <w:r w:rsidRPr="008D695D">
        <w:rPr>
          <w:rFonts w:ascii="Arial" w:hAnsi="Arial" w:cs="Arial"/>
          <w:sz w:val="22"/>
          <w:szCs w:val="22"/>
        </w:rPr>
        <w:t>.</w:t>
      </w:r>
      <w:r>
        <w:rPr>
          <w:rFonts w:ascii="Arial" w:hAnsi="Arial" w:cs="Arial"/>
          <w:sz w:val="22"/>
          <w:szCs w:val="22"/>
        </w:rPr>
        <w:t>2</w:t>
      </w:r>
    </w:p>
    <w:p w14:paraId="354DEFF8" w14:textId="77777777" w:rsidR="00D86936" w:rsidRDefault="00D86936" w:rsidP="00D86936">
      <w:pPr>
        <w:keepLines/>
        <w:widowControl w:val="0"/>
        <w:jc w:val="both"/>
        <w:rPr>
          <w:rFonts w:ascii="Arial" w:hAnsi="Arial" w:cs="Arial"/>
          <w:sz w:val="22"/>
          <w:szCs w:val="22"/>
        </w:rPr>
      </w:pPr>
      <w:r>
        <w:rPr>
          <w:rFonts w:ascii="Arial" w:hAnsi="Arial" w:cs="Arial"/>
          <w:noProof/>
          <w:sz w:val="22"/>
          <w:szCs w:val="22"/>
        </w:rPr>
        <w:drawing>
          <wp:inline distT="0" distB="0" distL="0" distR="0" wp14:anchorId="354DF46A" wp14:editId="354DF46B">
            <wp:extent cx="6051757" cy="3694821"/>
            <wp:effectExtent l="19050" t="19050" r="25193" b="19929"/>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9" cstate="print"/>
                    <a:srcRect/>
                    <a:stretch>
                      <a:fillRect/>
                    </a:stretch>
                  </pic:blipFill>
                  <pic:spPr bwMode="auto">
                    <a:xfrm>
                      <a:off x="0" y="0"/>
                      <a:ext cx="6053455" cy="3695858"/>
                    </a:xfrm>
                    <a:prstGeom prst="rect">
                      <a:avLst/>
                    </a:prstGeom>
                    <a:noFill/>
                    <a:ln w="9525">
                      <a:solidFill>
                        <a:schemeClr val="tx1"/>
                      </a:solidFill>
                      <a:miter lim="800000"/>
                      <a:headEnd/>
                      <a:tailEnd/>
                    </a:ln>
                  </pic:spPr>
                </pic:pic>
              </a:graphicData>
            </a:graphic>
          </wp:inline>
        </w:drawing>
      </w:r>
    </w:p>
    <w:p w14:paraId="354DEFF9" w14:textId="77777777" w:rsidR="00D86936" w:rsidRDefault="00D86936" w:rsidP="00D86936">
      <w:pPr>
        <w:keepLines/>
        <w:widowControl w:val="0"/>
        <w:ind w:firstLine="720"/>
        <w:jc w:val="both"/>
        <w:rPr>
          <w:rFonts w:ascii="Arial" w:hAnsi="Arial" w:cs="Arial"/>
          <w:sz w:val="22"/>
          <w:szCs w:val="22"/>
        </w:rPr>
      </w:pPr>
    </w:p>
    <w:p w14:paraId="354DEFFA" w14:textId="25CE865B" w:rsidR="00D86936" w:rsidRDefault="00D86936" w:rsidP="00D86936">
      <w:pPr>
        <w:keepLines/>
        <w:widowControl w:val="0"/>
        <w:ind w:firstLine="720"/>
        <w:jc w:val="both"/>
        <w:rPr>
          <w:rFonts w:ascii="Arial" w:hAnsi="Arial" w:cs="Arial"/>
          <w:sz w:val="22"/>
          <w:szCs w:val="22"/>
        </w:rPr>
      </w:pPr>
      <w:r>
        <w:rPr>
          <w:rFonts w:ascii="Arial" w:hAnsi="Arial" w:cs="Arial"/>
          <w:sz w:val="22"/>
          <w:szCs w:val="22"/>
        </w:rPr>
        <w:t xml:space="preserve">Fig.25.3 shows an example of the 240 minute </w:t>
      </w:r>
      <w:r w:rsidR="00955563">
        <w:rPr>
          <w:rFonts w:ascii="Arial" w:hAnsi="Arial" w:cs="Arial"/>
          <w:sz w:val="22"/>
          <w:szCs w:val="22"/>
        </w:rPr>
        <w:t>trade chart</w:t>
      </w:r>
      <w:r>
        <w:rPr>
          <w:rFonts w:ascii="Arial" w:hAnsi="Arial" w:cs="Arial"/>
          <w:sz w:val="22"/>
          <w:szCs w:val="22"/>
        </w:rPr>
        <w:t xml:space="preserve"> results during that same time. Trading intraday 240 min. charts with the strategy outlined above. The Yen resulted in 8 wins and 1 loss with double digit gains of 22.26% during the same as the Daily chart above. Note: maximum risk at any one time was 2% of account balance. </w:t>
      </w:r>
    </w:p>
    <w:p w14:paraId="354DEFFB" w14:textId="77777777" w:rsidR="00D86936" w:rsidRDefault="00D86936" w:rsidP="00D86936">
      <w:pPr>
        <w:keepLines/>
        <w:widowControl w:val="0"/>
        <w:ind w:firstLine="720"/>
        <w:jc w:val="both"/>
        <w:rPr>
          <w:rFonts w:ascii="Arial" w:hAnsi="Arial" w:cs="Arial"/>
          <w:sz w:val="22"/>
          <w:szCs w:val="22"/>
        </w:rPr>
      </w:pPr>
      <w:r>
        <w:rPr>
          <w:rFonts w:ascii="Arial" w:hAnsi="Arial" w:cs="Arial"/>
          <w:sz w:val="22"/>
          <w:szCs w:val="22"/>
        </w:rPr>
        <w:t>The chart below doesn’t display the actual trade results (available upon request) but clearly shows the benefit of identifying strong trending markets and only trading in the direction of the trend (note that there are only “Buy Setups” displaying. The 3 month total from mid-October to mid-February was 16 wins – 7 losses for a total return on account of 39.98%.</w:t>
      </w:r>
    </w:p>
    <w:p w14:paraId="354DEFFC" w14:textId="6921F11C" w:rsidR="00D86936" w:rsidRDefault="00D86936" w:rsidP="00D86936">
      <w:pPr>
        <w:keepLines/>
        <w:widowControl w:val="0"/>
        <w:ind w:firstLine="720"/>
        <w:jc w:val="both"/>
        <w:rPr>
          <w:rFonts w:ascii="Arial" w:hAnsi="Arial" w:cs="Arial"/>
          <w:sz w:val="22"/>
          <w:szCs w:val="22"/>
        </w:rPr>
      </w:pPr>
      <w:r>
        <w:rPr>
          <w:rFonts w:ascii="Arial" w:hAnsi="Arial" w:cs="Arial"/>
          <w:sz w:val="22"/>
          <w:szCs w:val="22"/>
        </w:rPr>
        <w:t xml:space="preserve">I have programmed the setup conditions into Trade </w:t>
      </w:r>
      <w:r w:rsidR="00955563">
        <w:rPr>
          <w:rFonts w:ascii="Arial" w:hAnsi="Arial" w:cs="Arial"/>
          <w:sz w:val="22"/>
          <w:szCs w:val="22"/>
        </w:rPr>
        <w:t>Navigator,</w:t>
      </w:r>
      <w:r>
        <w:rPr>
          <w:rFonts w:ascii="Arial" w:hAnsi="Arial" w:cs="Arial"/>
          <w:sz w:val="22"/>
          <w:szCs w:val="22"/>
        </w:rPr>
        <w:t xml:space="preserve"> and they are available for coaching clients. I am also in the process of having “low frequency auto-trading” programs (</w:t>
      </w:r>
      <w:proofErr w:type="spellStart"/>
      <w:r>
        <w:rPr>
          <w:rFonts w:ascii="Arial" w:hAnsi="Arial" w:cs="Arial"/>
          <w:sz w:val="22"/>
          <w:szCs w:val="22"/>
        </w:rPr>
        <w:t>LoFAT</w:t>
      </w:r>
      <w:proofErr w:type="spellEnd"/>
      <w:r>
        <w:rPr>
          <w:rFonts w:ascii="Arial" w:hAnsi="Arial" w:cs="Arial"/>
          <w:sz w:val="22"/>
          <w:szCs w:val="22"/>
        </w:rPr>
        <w:t xml:space="preserve"> </w:t>
      </w:r>
      <w:r w:rsidRPr="00871096">
        <w:rPr>
          <w:rFonts w:ascii="Arial" w:hAnsi="Arial" w:cs="Arial"/>
          <w:sz w:val="22"/>
          <w:szCs w:val="22"/>
        </w:rPr>
        <w:sym w:font="Wingdings" w:char="F04A"/>
      </w:r>
      <w:r>
        <w:rPr>
          <w:rFonts w:ascii="Arial" w:hAnsi="Arial" w:cs="Arial"/>
          <w:sz w:val="22"/>
          <w:szCs w:val="22"/>
        </w:rPr>
        <w:t>) written in trading platforms for personal use and will be available once extensive testing validates precision execution.</w:t>
      </w:r>
    </w:p>
    <w:p w14:paraId="354DEFFD" w14:textId="77777777" w:rsidR="00D86936" w:rsidRDefault="00D86936" w:rsidP="00D86936">
      <w:pPr>
        <w:keepLines/>
        <w:widowControl w:val="0"/>
        <w:jc w:val="both"/>
        <w:rPr>
          <w:rFonts w:ascii="Arial" w:hAnsi="Arial" w:cs="Arial"/>
          <w:sz w:val="22"/>
          <w:szCs w:val="22"/>
        </w:rPr>
      </w:pPr>
    </w:p>
    <w:p w14:paraId="354DEFFE" w14:textId="77777777" w:rsidR="00D86936" w:rsidRDefault="00D86936" w:rsidP="00D86936">
      <w:pPr>
        <w:keepLines/>
        <w:widowControl w:val="0"/>
        <w:jc w:val="both"/>
        <w:rPr>
          <w:rFonts w:ascii="Arial" w:hAnsi="Arial" w:cs="Arial"/>
          <w:sz w:val="22"/>
          <w:szCs w:val="22"/>
        </w:rPr>
      </w:pPr>
      <w:r>
        <w:rPr>
          <w:rFonts w:ascii="Arial" w:hAnsi="Arial" w:cs="Arial"/>
          <w:sz w:val="22"/>
          <w:szCs w:val="22"/>
        </w:rPr>
        <w:lastRenderedPageBreak/>
        <w:t xml:space="preserve">Fig. 25.3 </w:t>
      </w:r>
    </w:p>
    <w:p w14:paraId="354DEFFF" w14:textId="77777777" w:rsidR="00D86936" w:rsidRDefault="00D86936" w:rsidP="00D86936">
      <w:pPr>
        <w:keepLines/>
        <w:widowControl w:val="0"/>
        <w:jc w:val="both"/>
        <w:rPr>
          <w:rFonts w:ascii="Arial" w:hAnsi="Arial" w:cs="Arial"/>
          <w:sz w:val="22"/>
          <w:szCs w:val="22"/>
        </w:rPr>
      </w:pPr>
      <w:r>
        <w:rPr>
          <w:rFonts w:ascii="Arial" w:hAnsi="Arial" w:cs="Arial"/>
          <w:noProof/>
          <w:sz w:val="22"/>
          <w:szCs w:val="22"/>
        </w:rPr>
        <w:drawing>
          <wp:inline distT="0" distB="0" distL="0" distR="0" wp14:anchorId="354DF46C" wp14:editId="354DF46D">
            <wp:extent cx="6053455" cy="3043973"/>
            <wp:effectExtent l="19050" t="19050" r="23495" b="23077"/>
            <wp:docPr id="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0" cstate="print"/>
                    <a:srcRect/>
                    <a:stretch>
                      <a:fillRect/>
                    </a:stretch>
                  </pic:blipFill>
                  <pic:spPr bwMode="auto">
                    <a:xfrm>
                      <a:off x="0" y="0"/>
                      <a:ext cx="6053455" cy="3043973"/>
                    </a:xfrm>
                    <a:prstGeom prst="rect">
                      <a:avLst/>
                    </a:prstGeom>
                    <a:noFill/>
                    <a:ln w="9525">
                      <a:solidFill>
                        <a:schemeClr val="tx1"/>
                      </a:solidFill>
                      <a:miter lim="800000"/>
                      <a:headEnd/>
                      <a:tailEnd/>
                    </a:ln>
                  </pic:spPr>
                </pic:pic>
              </a:graphicData>
            </a:graphic>
          </wp:inline>
        </w:drawing>
      </w:r>
    </w:p>
    <w:p w14:paraId="354DF000" w14:textId="77777777" w:rsidR="00D86936" w:rsidRDefault="00D86936" w:rsidP="00D86936">
      <w:pPr>
        <w:keepLines/>
        <w:widowControl w:val="0"/>
        <w:ind w:firstLine="720"/>
        <w:jc w:val="both"/>
        <w:rPr>
          <w:rFonts w:ascii="Arial" w:hAnsi="Arial" w:cs="Arial"/>
          <w:sz w:val="22"/>
          <w:szCs w:val="22"/>
        </w:rPr>
      </w:pPr>
    </w:p>
    <w:p w14:paraId="354DF001" w14:textId="77777777" w:rsidR="00D86936" w:rsidRDefault="00D86936" w:rsidP="00D86936">
      <w:pPr>
        <w:keepLines/>
        <w:widowControl w:val="0"/>
        <w:ind w:firstLine="720"/>
        <w:jc w:val="both"/>
        <w:rPr>
          <w:rFonts w:ascii="Arial" w:hAnsi="Arial" w:cs="Arial"/>
          <w:sz w:val="22"/>
          <w:szCs w:val="22"/>
        </w:rPr>
      </w:pPr>
      <w:r>
        <w:rPr>
          <w:rFonts w:ascii="Arial" w:hAnsi="Arial" w:cs="Arial"/>
          <w:sz w:val="22"/>
          <w:szCs w:val="22"/>
        </w:rPr>
        <w:t xml:space="preserve">Over the last year, tracking the results of 9 different currency pairs (6 majors and 3 cross currencies), the average trades per month are 11 per pair. The win to loss ratio range YTD is 52.6% to 76.7% (the low end during consolidation and the upper end during strong trends) and the average “return on account” range is between 2.28% per month (EUR-USD) to 6.50% per month (EUR-AUD).  </w:t>
      </w:r>
    </w:p>
    <w:p w14:paraId="354DF002" w14:textId="77777777" w:rsidR="00D86936" w:rsidRDefault="00D86936" w:rsidP="00D86936">
      <w:pPr>
        <w:keepLines/>
        <w:widowControl w:val="0"/>
        <w:ind w:firstLine="720"/>
        <w:jc w:val="both"/>
        <w:rPr>
          <w:rFonts w:ascii="Arial" w:hAnsi="Arial" w:cs="Arial"/>
          <w:sz w:val="22"/>
          <w:szCs w:val="22"/>
        </w:rPr>
      </w:pPr>
      <w:r>
        <w:rPr>
          <w:rFonts w:ascii="Arial" w:hAnsi="Arial" w:cs="Arial"/>
          <w:sz w:val="22"/>
          <w:szCs w:val="22"/>
        </w:rPr>
        <w:t xml:space="preserve">Maximum risk per trade is 2% risk and trading many pairs is a higher risk strategy and as such, the worst draw-down so far has been 14% over the last year. The poorest monthly performance in any </w:t>
      </w:r>
      <w:r w:rsidR="00A90393">
        <w:rPr>
          <w:rFonts w:ascii="Arial" w:hAnsi="Arial" w:cs="Arial"/>
          <w:sz w:val="22"/>
          <w:szCs w:val="22"/>
        </w:rPr>
        <w:t xml:space="preserve">moth </w:t>
      </w:r>
      <w:r>
        <w:rPr>
          <w:rFonts w:ascii="Arial" w:hAnsi="Arial" w:cs="Arial"/>
          <w:sz w:val="22"/>
          <w:szCs w:val="22"/>
        </w:rPr>
        <w:t xml:space="preserve">over all </w:t>
      </w:r>
      <w:r w:rsidR="00A90393">
        <w:rPr>
          <w:rFonts w:ascii="Arial" w:hAnsi="Arial" w:cs="Arial"/>
          <w:sz w:val="22"/>
          <w:szCs w:val="22"/>
        </w:rPr>
        <w:t>6</w:t>
      </w:r>
      <w:r>
        <w:rPr>
          <w:rFonts w:ascii="Arial" w:hAnsi="Arial" w:cs="Arial"/>
          <w:sz w:val="22"/>
          <w:szCs w:val="22"/>
        </w:rPr>
        <w:t xml:space="preserve"> pairs </w:t>
      </w:r>
      <w:r w:rsidR="00A90393">
        <w:rPr>
          <w:rFonts w:ascii="Arial" w:hAnsi="Arial" w:cs="Arial"/>
          <w:sz w:val="22"/>
          <w:szCs w:val="22"/>
        </w:rPr>
        <w:t xml:space="preserve">is </w:t>
      </w:r>
      <w:r>
        <w:rPr>
          <w:rFonts w:ascii="Arial" w:hAnsi="Arial" w:cs="Arial"/>
          <w:sz w:val="22"/>
          <w:szCs w:val="22"/>
        </w:rPr>
        <w:t xml:space="preserve">a </w:t>
      </w:r>
      <w:r w:rsidR="00A90393">
        <w:rPr>
          <w:rFonts w:ascii="Arial" w:hAnsi="Arial" w:cs="Arial"/>
          <w:sz w:val="22"/>
          <w:szCs w:val="22"/>
        </w:rPr>
        <w:t>14.38</w:t>
      </w:r>
      <w:r>
        <w:rPr>
          <w:rFonts w:ascii="Arial" w:hAnsi="Arial" w:cs="Arial"/>
          <w:sz w:val="22"/>
          <w:szCs w:val="22"/>
        </w:rPr>
        <w:t>% net loss. The best monthly performance in any one pair is</w:t>
      </w:r>
      <w:r w:rsidR="00A90393">
        <w:rPr>
          <w:rFonts w:ascii="Arial" w:hAnsi="Arial" w:cs="Arial"/>
          <w:sz w:val="22"/>
          <w:szCs w:val="22"/>
        </w:rPr>
        <w:t xml:space="preserve"> 34.88% (GBP-USD) and over all 6</w:t>
      </w:r>
      <w:r>
        <w:rPr>
          <w:rFonts w:ascii="Arial" w:hAnsi="Arial" w:cs="Arial"/>
          <w:sz w:val="22"/>
          <w:szCs w:val="22"/>
        </w:rPr>
        <w:t xml:space="preserve"> pairs a </w:t>
      </w:r>
      <w:r w:rsidR="00A90393">
        <w:rPr>
          <w:rFonts w:ascii="Arial" w:hAnsi="Arial" w:cs="Arial"/>
          <w:sz w:val="22"/>
          <w:szCs w:val="22"/>
        </w:rPr>
        <w:t>91.04</w:t>
      </w:r>
      <w:r>
        <w:rPr>
          <w:rFonts w:ascii="Arial" w:hAnsi="Arial" w:cs="Arial"/>
          <w:sz w:val="22"/>
          <w:szCs w:val="22"/>
        </w:rPr>
        <w:t xml:space="preserve">% net gain (again these statistics are return on account). </w:t>
      </w:r>
    </w:p>
    <w:p w14:paraId="354DF003" w14:textId="77777777" w:rsidR="00D86936" w:rsidRDefault="00D86936" w:rsidP="00D86936">
      <w:pPr>
        <w:keepLines/>
        <w:widowControl w:val="0"/>
        <w:ind w:firstLine="720"/>
        <w:jc w:val="both"/>
        <w:rPr>
          <w:rFonts w:ascii="Arial" w:hAnsi="Arial" w:cs="Arial"/>
          <w:sz w:val="22"/>
          <w:szCs w:val="22"/>
        </w:rPr>
      </w:pPr>
      <w:r>
        <w:rPr>
          <w:rFonts w:ascii="Arial" w:hAnsi="Arial" w:cs="Arial"/>
          <w:sz w:val="22"/>
          <w:szCs w:val="22"/>
        </w:rPr>
        <w:t>The risk to reward ratio and the win to loss ratio proves the mechanics are profitable over time, however there is a downside to trading such a strategy – it requires the trader to be “at the charts” every 4 hours for entry, exit or stop adjustments.</w:t>
      </w:r>
    </w:p>
    <w:p w14:paraId="354DF004" w14:textId="77777777" w:rsidR="00D86936" w:rsidRDefault="00D86936">
      <w:pPr>
        <w:keepLines/>
        <w:widowControl w:val="0"/>
        <w:ind w:firstLine="720"/>
        <w:jc w:val="both"/>
        <w:rPr>
          <w:rFonts w:ascii="Arial" w:hAnsi="Arial" w:cs="Arial"/>
          <w:sz w:val="22"/>
          <w:szCs w:val="22"/>
        </w:rPr>
      </w:pPr>
    </w:p>
    <w:p w14:paraId="354DF005" w14:textId="77777777" w:rsidR="0053140B" w:rsidRDefault="0053140B">
      <w:pPr>
        <w:keepLines/>
        <w:widowControl w:val="0"/>
        <w:ind w:firstLine="720"/>
        <w:jc w:val="both"/>
        <w:rPr>
          <w:rFonts w:ascii="Arial" w:hAnsi="Arial" w:cs="Arial"/>
          <w:sz w:val="22"/>
          <w:szCs w:val="22"/>
        </w:rPr>
      </w:pPr>
      <w:r>
        <w:rPr>
          <w:rFonts w:ascii="Arial" w:hAnsi="Arial" w:cs="Arial"/>
          <w:sz w:val="22"/>
          <w:szCs w:val="22"/>
        </w:rPr>
        <w:t xml:space="preserve">The next two chart examples are the latest (updated </w:t>
      </w:r>
      <w:r w:rsidR="00927C7A">
        <w:rPr>
          <w:rFonts w:ascii="Arial" w:hAnsi="Arial" w:cs="Arial"/>
          <w:sz w:val="22"/>
          <w:szCs w:val="22"/>
        </w:rPr>
        <w:t>5/18/2022</w:t>
      </w:r>
      <w:r>
        <w:rPr>
          <w:rFonts w:ascii="Arial" w:hAnsi="Arial" w:cs="Arial"/>
          <w:sz w:val="22"/>
          <w:szCs w:val="22"/>
        </w:rPr>
        <w:t xml:space="preserve">) results on the </w:t>
      </w:r>
      <w:r w:rsidR="00927C7A">
        <w:rPr>
          <w:rFonts w:ascii="Arial" w:hAnsi="Arial" w:cs="Arial"/>
          <w:sz w:val="22"/>
          <w:szCs w:val="22"/>
        </w:rPr>
        <w:t>Aussie Dollar</w:t>
      </w:r>
      <w:r>
        <w:rPr>
          <w:rFonts w:ascii="Arial" w:hAnsi="Arial" w:cs="Arial"/>
          <w:sz w:val="22"/>
          <w:szCs w:val="22"/>
        </w:rPr>
        <w:t xml:space="preserve"> and the </w:t>
      </w:r>
      <w:r w:rsidR="00927C7A">
        <w:rPr>
          <w:rFonts w:ascii="Arial" w:hAnsi="Arial" w:cs="Arial"/>
          <w:sz w:val="22"/>
          <w:szCs w:val="22"/>
        </w:rPr>
        <w:t>British Pound</w:t>
      </w:r>
      <w:r w:rsidR="00957180">
        <w:rPr>
          <w:rFonts w:ascii="Arial" w:hAnsi="Arial" w:cs="Arial"/>
          <w:sz w:val="22"/>
          <w:szCs w:val="22"/>
        </w:rPr>
        <w:t xml:space="preserve"> (Cable)</w:t>
      </w:r>
      <w:r>
        <w:rPr>
          <w:rFonts w:ascii="Arial" w:hAnsi="Arial" w:cs="Arial"/>
          <w:sz w:val="22"/>
          <w:szCs w:val="22"/>
        </w:rPr>
        <w:t>.</w:t>
      </w:r>
      <w:r w:rsidR="00927C7A">
        <w:rPr>
          <w:rFonts w:ascii="Arial" w:hAnsi="Arial" w:cs="Arial"/>
          <w:sz w:val="22"/>
          <w:szCs w:val="22"/>
        </w:rPr>
        <w:t xml:space="preserve"> T</w:t>
      </w:r>
      <w:r>
        <w:rPr>
          <w:rFonts w:ascii="Arial" w:hAnsi="Arial" w:cs="Arial"/>
          <w:sz w:val="22"/>
          <w:szCs w:val="22"/>
        </w:rPr>
        <w:t xml:space="preserve">here are not always profitable </w:t>
      </w:r>
      <w:r w:rsidR="00180EC7">
        <w:rPr>
          <w:rFonts w:ascii="Arial" w:hAnsi="Arial" w:cs="Arial"/>
          <w:sz w:val="22"/>
          <w:szCs w:val="22"/>
        </w:rPr>
        <w:t>months per pair</w:t>
      </w:r>
      <w:r>
        <w:rPr>
          <w:rFonts w:ascii="Arial" w:hAnsi="Arial" w:cs="Arial"/>
          <w:sz w:val="22"/>
          <w:szCs w:val="22"/>
        </w:rPr>
        <w:t xml:space="preserve"> or </w:t>
      </w:r>
      <w:r w:rsidR="00180EC7">
        <w:rPr>
          <w:rFonts w:ascii="Arial" w:hAnsi="Arial" w:cs="Arial"/>
          <w:sz w:val="22"/>
          <w:szCs w:val="22"/>
        </w:rPr>
        <w:t xml:space="preserve">even </w:t>
      </w:r>
      <w:r>
        <w:rPr>
          <w:rFonts w:ascii="Arial" w:hAnsi="Arial" w:cs="Arial"/>
          <w:sz w:val="22"/>
          <w:szCs w:val="22"/>
        </w:rPr>
        <w:t xml:space="preserve">in the basket. </w:t>
      </w:r>
      <w:r w:rsidR="00180EC7">
        <w:rPr>
          <w:rFonts w:ascii="Arial" w:hAnsi="Arial" w:cs="Arial"/>
          <w:sz w:val="22"/>
          <w:szCs w:val="22"/>
        </w:rPr>
        <w:t xml:space="preserve">Using 2% account balance maximum risk per pair, trading all set-ups in the 6 pairs, limits the maximum exposure </w:t>
      </w:r>
      <w:r w:rsidR="00927C7A">
        <w:rPr>
          <w:rFonts w:ascii="Arial" w:hAnsi="Arial" w:cs="Arial"/>
          <w:sz w:val="22"/>
          <w:szCs w:val="22"/>
        </w:rPr>
        <w:t xml:space="preserve">to 12% or less </w:t>
      </w:r>
      <w:r w:rsidR="00180EC7">
        <w:rPr>
          <w:rFonts w:ascii="Arial" w:hAnsi="Arial" w:cs="Arial"/>
          <w:sz w:val="22"/>
          <w:szCs w:val="22"/>
        </w:rPr>
        <w:t>at any one time.</w:t>
      </w:r>
    </w:p>
    <w:p w14:paraId="354DF006" w14:textId="77777777" w:rsidR="00180EC7" w:rsidRDefault="00180EC7" w:rsidP="00180EC7">
      <w:pPr>
        <w:keepLines/>
        <w:widowControl w:val="0"/>
        <w:jc w:val="both"/>
        <w:rPr>
          <w:rFonts w:ascii="Arial" w:hAnsi="Arial" w:cs="Arial"/>
          <w:sz w:val="22"/>
          <w:szCs w:val="22"/>
        </w:rPr>
      </w:pPr>
    </w:p>
    <w:p w14:paraId="354DF007" w14:textId="77777777" w:rsidR="006772CC" w:rsidRDefault="006772CC">
      <w:pPr>
        <w:keepLines/>
        <w:widowControl w:val="0"/>
        <w:jc w:val="both"/>
        <w:rPr>
          <w:rFonts w:ascii="Arial" w:hAnsi="Arial" w:cs="Arial"/>
          <w:sz w:val="22"/>
          <w:szCs w:val="22"/>
        </w:rPr>
      </w:pPr>
    </w:p>
    <w:p w14:paraId="354DF008" w14:textId="77777777" w:rsidR="006772CC" w:rsidRDefault="006772CC">
      <w:pPr>
        <w:keepLines/>
        <w:widowControl w:val="0"/>
        <w:jc w:val="both"/>
        <w:rPr>
          <w:rFonts w:ascii="Arial" w:hAnsi="Arial" w:cs="Arial"/>
          <w:sz w:val="22"/>
          <w:szCs w:val="22"/>
        </w:rPr>
      </w:pPr>
    </w:p>
    <w:p w14:paraId="354DF009" w14:textId="77777777" w:rsidR="006772CC" w:rsidRDefault="006772CC">
      <w:pPr>
        <w:keepLines/>
        <w:widowControl w:val="0"/>
        <w:jc w:val="both"/>
        <w:rPr>
          <w:rFonts w:ascii="Arial" w:hAnsi="Arial" w:cs="Arial"/>
          <w:sz w:val="22"/>
          <w:szCs w:val="22"/>
        </w:rPr>
      </w:pPr>
    </w:p>
    <w:p w14:paraId="354DF00A" w14:textId="77777777" w:rsidR="006772CC" w:rsidRDefault="006772CC">
      <w:pPr>
        <w:keepLines/>
        <w:widowControl w:val="0"/>
        <w:jc w:val="both"/>
        <w:rPr>
          <w:rFonts w:ascii="Arial" w:hAnsi="Arial" w:cs="Arial"/>
          <w:sz w:val="22"/>
          <w:szCs w:val="22"/>
        </w:rPr>
      </w:pPr>
    </w:p>
    <w:p w14:paraId="354DF00B" w14:textId="77777777" w:rsidR="006772CC" w:rsidRDefault="006772CC">
      <w:pPr>
        <w:keepLines/>
        <w:widowControl w:val="0"/>
        <w:jc w:val="both"/>
        <w:rPr>
          <w:rFonts w:ascii="Arial" w:hAnsi="Arial" w:cs="Arial"/>
          <w:sz w:val="22"/>
          <w:szCs w:val="22"/>
        </w:rPr>
      </w:pPr>
    </w:p>
    <w:p w14:paraId="354DF00C" w14:textId="77777777" w:rsidR="006772CC" w:rsidRDefault="006772CC">
      <w:pPr>
        <w:keepLines/>
        <w:widowControl w:val="0"/>
        <w:jc w:val="both"/>
        <w:rPr>
          <w:rFonts w:ascii="Arial" w:hAnsi="Arial" w:cs="Arial"/>
          <w:sz w:val="22"/>
          <w:szCs w:val="22"/>
        </w:rPr>
      </w:pPr>
    </w:p>
    <w:p w14:paraId="354DF00D" w14:textId="77777777" w:rsidR="005F1C5F" w:rsidRDefault="005F1C5F">
      <w:pPr>
        <w:keepLines/>
        <w:widowControl w:val="0"/>
        <w:jc w:val="both"/>
        <w:rPr>
          <w:rFonts w:ascii="Arial" w:hAnsi="Arial" w:cs="Arial"/>
          <w:sz w:val="22"/>
          <w:szCs w:val="22"/>
        </w:rPr>
      </w:pPr>
    </w:p>
    <w:p w14:paraId="354DF00E" w14:textId="77777777" w:rsidR="000D3A96" w:rsidRDefault="000D3A96">
      <w:pPr>
        <w:keepLines/>
        <w:widowControl w:val="0"/>
        <w:jc w:val="both"/>
        <w:rPr>
          <w:rFonts w:ascii="Arial" w:hAnsi="Arial" w:cs="Arial"/>
          <w:sz w:val="22"/>
          <w:szCs w:val="22"/>
        </w:rPr>
      </w:pPr>
      <w:r>
        <w:rPr>
          <w:rFonts w:ascii="Arial" w:hAnsi="Arial" w:cs="Arial"/>
          <w:sz w:val="22"/>
          <w:szCs w:val="22"/>
        </w:rPr>
        <w:lastRenderedPageBreak/>
        <w:t>Fig. 2</w:t>
      </w:r>
      <w:r w:rsidR="007711DE">
        <w:rPr>
          <w:rFonts w:ascii="Arial" w:hAnsi="Arial" w:cs="Arial"/>
          <w:sz w:val="22"/>
          <w:szCs w:val="22"/>
        </w:rPr>
        <w:t>5</w:t>
      </w:r>
      <w:r>
        <w:rPr>
          <w:rFonts w:ascii="Arial" w:hAnsi="Arial" w:cs="Arial"/>
          <w:sz w:val="22"/>
          <w:szCs w:val="22"/>
        </w:rPr>
        <w:t>.</w:t>
      </w:r>
      <w:r w:rsidR="00D86936">
        <w:rPr>
          <w:rFonts w:ascii="Arial" w:hAnsi="Arial" w:cs="Arial"/>
          <w:sz w:val="22"/>
          <w:szCs w:val="22"/>
        </w:rPr>
        <w:t>4</w:t>
      </w:r>
    </w:p>
    <w:p w14:paraId="354DF00F" w14:textId="77777777" w:rsidR="00927C7A" w:rsidRDefault="00927C7A">
      <w:pPr>
        <w:keepLines/>
        <w:widowControl w:val="0"/>
        <w:jc w:val="both"/>
        <w:rPr>
          <w:rFonts w:ascii="Arial" w:hAnsi="Arial" w:cs="Arial"/>
          <w:sz w:val="22"/>
          <w:szCs w:val="22"/>
        </w:rPr>
      </w:pPr>
      <w:r w:rsidRPr="00927C7A">
        <w:rPr>
          <w:rFonts w:ascii="Arial" w:hAnsi="Arial" w:cs="Arial"/>
          <w:noProof/>
          <w:sz w:val="22"/>
          <w:szCs w:val="22"/>
        </w:rPr>
        <w:drawing>
          <wp:inline distT="0" distB="0" distL="0" distR="0" wp14:anchorId="354DF46E" wp14:editId="354DF46F">
            <wp:extent cx="5943600" cy="2772059"/>
            <wp:effectExtent l="19050" t="19050" r="19050" b="28291"/>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1" cstate="print"/>
                    <a:srcRect/>
                    <a:stretch>
                      <a:fillRect/>
                    </a:stretch>
                  </pic:blipFill>
                  <pic:spPr bwMode="auto">
                    <a:xfrm>
                      <a:off x="0" y="0"/>
                      <a:ext cx="5943600" cy="2772059"/>
                    </a:xfrm>
                    <a:prstGeom prst="rect">
                      <a:avLst/>
                    </a:prstGeom>
                    <a:noFill/>
                    <a:ln w="9525">
                      <a:solidFill>
                        <a:schemeClr val="tx1"/>
                      </a:solidFill>
                      <a:miter lim="800000"/>
                      <a:headEnd/>
                      <a:tailEnd/>
                    </a:ln>
                  </pic:spPr>
                </pic:pic>
              </a:graphicData>
            </a:graphic>
          </wp:inline>
        </w:drawing>
      </w:r>
    </w:p>
    <w:p w14:paraId="354DF010" w14:textId="77777777" w:rsidR="00927C7A" w:rsidRDefault="00927C7A" w:rsidP="00927C7A">
      <w:pPr>
        <w:keepLines/>
        <w:widowControl w:val="0"/>
        <w:jc w:val="both"/>
        <w:rPr>
          <w:rFonts w:ascii="Arial" w:hAnsi="Arial" w:cs="Arial"/>
          <w:sz w:val="22"/>
          <w:szCs w:val="22"/>
        </w:rPr>
      </w:pPr>
    </w:p>
    <w:p w14:paraId="354DF011" w14:textId="77777777" w:rsidR="00927C7A" w:rsidRDefault="00927C7A" w:rsidP="00927C7A">
      <w:pPr>
        <w:keepLines/>
        <w:widowControl w:val="0"/>
        <w:jc w:val="both"/>
      </w:pPr>
      <w:r>
        <w:rPr>
          <w:rFonts w:ascii="Arial" w:hAnsi="Arial" w:cs="Arial"/>
          <w:sz w:val="22"/>
          <w:szCs w:val="22"/>
        </w:rPr>
        <w:t>Fig. 25.5</w:t>
      </w:r>
    </w:p>
    <w:p w14:paraId="354DF012" w14:textId="77777777" w:rsidR="00927C7A" w:rsidRDefault="00927C7A">
      <w:pPr>
        <w:keepLines/>
        <w:widowControl w:val="0"/>
        <w:jc w:val="both"/>
        <w:rPr>
          <w:rFonts w:ascii="Arial" w:hAnsi="Arial" w:cs="Arial"/>
          <w:sz w:val="22"/>
          <w:szCs w:val="22"/>
        </w:rPr>
      </w:pPr>
    </w:p>
    <w:p w14:paraId="354DF013" w14:textId="77777777" w:rsidR="00927C7A" w:rsidRDefault="00927C7A">
      <w:pPr>
        <w:keepLines/>
        <w:widowControl w:val="0"/>
        <w:jc w:val="both"/>
        <w:rPr>
          <w:rFonts w:ascii="Arial" w:hAnsi="Arial" w:cs="Arial"/>
          <w:sz w:val="22"/>
          <w:szCs w:val="22"/>
        </w:rPr>
      </w:pPr>
      <w:r w:rsidRPr="00927C7A">
        <w:rPr>
          <w:rFonts w:ascii="Arial" w:hAnsi="Arial" w:cs="Arial"/>
          <w:noProof/>
          <w:sz w:val="22"/>
          <w:szCs w:val="22"/>
        </w:rPr>
        <w:drawing>
          <wp:inline distT="0" distB="0" distL="0" distR="0" wp14:anchorId="354DF470" wp14:editId="354DF471">
            <wp:extent cx="5943600" cy="2998704"/>
            <wp:effectExtent l="19050" t="19050" r="19050" b="11196"/>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2" cstate="print"/>
                    <a:srcRect/>
                    <a:stretch>
                      <a:fillRect/>
                    </a:stretch>
                  </pic:blipFill>
                  <pic:spPr bwMode="auto">
                    <a:xfrm>
                      <a:off x="0" y="0"/>
                      <a:ext cx="5943600" cy="2998704"/>
                    </a:xfrm>
                    <a:prstGeom prst="rect">
                      <a:avLst/>
                    </a:prstGeom>
                    <a:noFill/>
                    <a:ln w="9525">
                      <a:solidFill>
                        <a:schemeClr val="tx1"/>
                      </a:solidFill>
                      <a:miter lim="800000"/>
                      <a:headEnd/>
                      <a:tailEnd/>
                    </a:ln>
                  </pic:spPr>
                </pic:pic>
              </a:graphicData>
            </a:graphic>
          </wp:inline>
        </w:drawing>
      </w:r>
    </w:p>
    <w:p w14:paraId="354DF014" w14:textId="77777777" w:rsidR="0053140B" w:rsidRDefault="0053140B">
      <w:pPr>
        <w:keepLines/>
        <w:widowControl w:val="0"/>
        <w:jc w:val="both"/>
        <w:rPr>
          <w:rFonts w:ascii="Arial" w:hAnsi="Arial" w:cs="Arial"/>
          <w:sz w:val="22"/>
          <w:szCs w:val="22"/>
        </w:rPr>
      </w:pPr>
    </w:p>
    <w:p w14:paraId="354DF015" w14:textId="77777777" w:rsidR="00180EC7" w:rsidRDefault="00180EC7" w:rsidP="00180EC7">
      <w:pPr>
        <w:keepLines/>
        <w:widowControl w:val="0"/>
        <w:jc w:val="both"/>
        <w:rPr>
          <w:rFonts w:ascii="Arial" w:hAnsi="Arial" w:cs="Arial"/>
          <w:sz w:val="22"/>
          <w:szCs w:val="22"/>
        </w:rPr>
      </w:pPr>
    </w:p>
    <w:p w14:paraId="354DF016" w14:textId="77777777" w:rsidR="000D3A96" w:rsidRDefault="000D3A96" w:rsidP="0053140B">
      <w:pPr>
        <w:keepLines/>
        <w:widowControl w:val="0"/>
        <w:jc w:val="both"/>
      </w:pPr>
    </w:p>
    <w:p w14:paraId="354DF017" w14:textId="77777777" w:rsidR="0053140B" w:rsidRDefault="0053140B" w:rsidP="0053140B">
      <w:pPr>
        <w:keepLines/>
        <w:widowControl w:val="0"/>
        <w:jc w:val="both"/>
      </w:pPr>
    </w:p>
    <w:p w14:paraId="354DF018" w14:textId="77777777" w:rsidR="00C45E81" w:rsidRDefault="00C45E81" w:rsidP="00C45E81">
      <w:pPr>
        <w:rPr>
          <w:sz w:val="32"/>
          <w:szCs w:val="32"/>
        </w:rPr>
      </w:pPr>
    </w:p>
    <w:p w14:paraId="354DF019" w14:textId="77777777" w:rsidR="00C45E81" w:rsidRDefault="00C45E81" w:rsidP="00C45E81">
      <w:pPr>
        <w:rPr>
          <w:sz w:val="32"/>
          <w:szCs w:val="32"/>
        </w:rPr>
      </w:pPr>
    </w:p>
    <w:p w14:paraId="354DF01A" w14:textId="77777777" w:rsidR="00C45E81" w:rsidRPr="00957180" w:rsidRDefault="00157CFC" w:rsidP="005A616C">
      <w:pPr>
        <w:pStyle w:val="Heading2"/>
        <w:rPr>
          <w:b w:val="0"/>
        </w:rPr>
      </w:pPr>
      <w:bookmarkStart w:id="395" w:name="_Toc237079065"/>
      <w:r w:rsidRPr="00957180">
        <w:lastRenderedPageBreak/>
        <w:t>"</w:t>
      </w:r>
      <w:r w:rsidR="00C45E81" w:rsidRPr="00957180">
        <w:t>Rolling Spread</w:t>
      </w:r>
      <w:r w:rsidRPr="00957180">
        <w:t>s"</w:t>
      </w:r>
      <w:r w:rsidR="00C45E81" w:rsidRPr="00957180">
        <w:t xml:space="preserve"> Strategy</w:t>
      </w:r>
      <w:bookmarkEnd w:id="395"/>
    </w:p>
    <w:p w14:paraId="354DF01B" w14:textId="77777777" w:rsidR="00C45E81" w:rsidRDefault="00C45E81" w:rsidP="00C45E81">
      <w:pPr>
        <w:rPr>
          <w:sz w:val="32"/>
          <w:szCs w:val="32"/>
        </w:rPr>
      </w:pPr>
    </w:p>
    <w:p w14:paraId="354DF01C" w14:textId="77777777" w:rsidR="00C45E81" w:rsidRDefault="00C45E81" w:rsidP="00C45E81">
      <w:pPr>
        <w:ind w:firstLine="720"/>
        <w:jc w:val="both"/>
      </w:pPr>
      <w:r>
        <w:t>This strategy has a growth objective with conservative risk rules, rolling short dated debit spreads up and out in strong trending very liquid markets. Ideally, the scan basket includes stocks and etf’s with high volume, high open interest, low bid/ask spread with weekly options available (easy to get in - easy to roll - easy to get out).</w:t>
      </w:r>
    </w:p>
    <w:p w14:paraId="354DF01D" w14:textId="77777777" w:rsidR="00C45E81" w:rsidRDefault="00C45E81" w:rsidP="00C45E81">
      <w:pPr>
        <w:ind w:firstLine="720"/>
        <w:jc w:val="both"/>
      </w:pPr>
      <w:r>
        <w:t xml:space="preserve">The objective is to scan for options that will cost less and may make more, in the same time or less than trading weekly setups. Based on results from back-testing over a 10 year period, the overall results favored trading shorter dated debits spreads with roll-over rules as they exhibited an acceptable positive win to loss </w:t>
      </w:r>
      <w:r w:rsidRPr="00DB191C">
        <w:rPr>
          <w:u w:val="single"/>
        </w:rPr>
        <w:t>and</w:t>
      </w:r>
      <w:r>
        <w:t xml:space="preserve"> profit to loss ratios most of the time during the trend!</w:t>
      </w:r>
    </w:p>
    <w:p w14:paraId="354DF01E" w14:textId="77777777" w:rsidR="00C45E81" w:rsidRDefault="00C45E81" w:rsidP="00C45E81">
      <w:r>
        <w:rPr>
          <w:noProof/>
        </w:rPr>
        <w:drawing>
          <wp:inline distT="0" distB="0" distL="0" distR="0" wp14:anchorId="354DF472" wp14:editId="354DF473">
            <wp:extent cx="5943600" cy="3178795"/>
            <wp:effectExtent l="19050" t="0" r="0" b="0"/>
            <wp:docPr id="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3" cstate="print"/>
                    <a:srcRect/>
                    <a:stretch>
                      <a:fillRect/>
                    </a:stretch>
                  </pic:blipFill>
                  <pic:spPr bwMode="auto">
                    <a:xfrm>
                      <a:off x="0" y="0"/>
                      <a:ext cx="5943600" cy="3178795"/>
                    </a:xfrm>
                    <a:prstGeom prst="rect">
                      <a:avLst/>
                    </a:prstGeom>
                    <a:noFill/>
                    <a:ln w="9525">
                      <a:noFill/>
                      <a:miter lim="800000"/>
                      <a:headEnd/>
                      <a:tailEnd/>
                    </a:ln>
                  </pic:spPr>
                </pic:pic>
              </a:graphicData>
            </a:graphic>
          </wp:inline>
        </w:drawing>
      </w:r>
    </w:p>
    <w:p w14:paraId="354DF01F" w14:textId="77777777" w:rsidR="00C45E81" w:rsidRPr="00087AC6" w:rsidRDefault="00C45E81" w:rsidP="00C45E81">
      <w:pPr>
        <w:rPr>
          <w:b/>
          <w:sz w:val="16"/>
          <w:szCs w:val="16"/>
          <w:u w:val="single"/>
        </w:rPr>
      </w:pPr>
      <w:r w:rsidRPr="00087AC6">
        <w:rPr>
          <w:b/>
          <w:sz w:val="16"/>
          <w:szCs w:val="16"/>
        </w:rPr>
        <w:t>**</w:t>
      </w:r>
      <w:r w:rsidRPr="00087AC6">
        <w:rPr>
          <w:b/>
          <w:sz w:val="16"/>
          <w:szCs w:val="16"/>
          <w:u w:val="single"/>
        </w:rPr>
        <w:t xml:space="preserve">A special thanks to CML </w:t>
      </w:r>
      <w:proofErr w:type="spellStart"/>
      <w:r w:rsidRPr="00087AC6">
        <w:rPr>
          <w:b/>
          <w:sz w:val="16"/>
          <w:szCs w:val="16"/>
          <w:u w:val="single"/>
        </w:rPr>
        <w:t>TradeMachine</w:t>
      </w:r>
      <w:proofErr w:type="spellEnd"/>
      <w:r w:rsidRPr="00087AC6">
        <w:rPr>
          <w:b/>
          <w:sz w:val="16"/>
          <w:szCs w:val="16"/>
          <w:u w:val="single"/>
        </w:rPr>
        <w:t xml:space="preserve"> </w:t>
      </w:r>
      <w:r>
        <w:rPr>
          <w:b/>
          <w:sz w:val="16"/>
          <w:szCs w:val="16"/>
          <w:u w:val="single"/>
        </w:rPr>
        <w:t xml:space="preserve">Pro </w:t>
      </w:r>
      <w:r w:rsidRPr="00087AC6">
        <w:rPr>
          <w:b/>
          <w:sz w:val="16"/>
          <w:szCs w:val="16"/>
          <w:u w:val="single"/>
        </w:rPr>
        <w:t xml:space="preserve">for the test results </w:t>
      </w:r>
    </w:p>
    <w:p w14:paraId="354DF020" w14:textId="77777777" w:rsidR="00C45E81" w:rsidRDefault="00C45E81" w:rsidP="00C45E81">
      <w:pPr>
        <w:ind w:firstLine="720"/>
        <w:jc w:val="both"/>
      </w:pPr>
    </w:p>
    <w:p w14:paraId="354DF021" w14:textId="77777777" w:rsidR="00C45E81" w:rsidRDefault="00C45E81" w:rsidP="00C45E81">
      <w:pPr>
        <w:ind w:firstLine="720"/>
        <w:jc w:val="both"/>
      </w:pPr>
      <w:r>
        <w:t>This test covers a 10 years period starting 2011-09-06 and ending 2021-09-04. Buying 35 “days to expiration” in this case (remember this strategy does not “buy time” to let a trade play out, it positions you early in the normal range of a trend. As the trend continues, this allows you to take profit quickly, even during “smaller moves”, to reduce risk and get to break even as soon as possible)!</w:t>
      </w:r>
    </w:p>
    <w:p w14:paraId="354DF022" w14:textId="77777777" w:rsidR="00C45E81" w:rsidRDefault="00C45E81" w:rsidP="00C45E81">
      <w:pPr>
        <w:ind w:firstLine="720"/>
        <w:jc w:val="both"/>
      </w:pPr>
    </w:p>
    <w:p w14:paraId="354DF023" w14:textId="77777777" w:rsidR="00C45E81" w:rsidRDefault="00C45E81" w:rsidP="00C45E81">
      <w:pPr>
        <w:ind w:firstLine="720"/>
        <w:jc w:val="both"/>
      </w:pPr>
      <w:r>
        <w:t>The test results included here show more than a 60% win rate and better than 1 to 1 profit to loss ratio over the past 10 years:</w:t>
      </w:r>
    </w:p>
    <w:p w14:paraId="354DF024" w14:textId="77777777" w:rsidR="00C45E81" w:rsidRDefault="00C45E81" w:rsidP="00C45E81">
      <w:pPr>
        <w:jc w:val="center"/>
      </w:pPr>
      <w:r w:rsidRPr="005C4871">
        <w:rPr>
          <w:noProof/>
        </w:rPr>
        <w:lastRenderedPageBreak/>
        <w:drawing>
          <wp:inline distT="0" distB="0" distL="0" distR="0" wp14:anchorId="354DF474" wp14:editId="354DF475">
            <wp:extent cx="4468426" cy="2598388"/>
            <wp:effectExtent l="19050" t="19050" r="27374" b="11462"/>
            <wp:docPr id="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4" cstate="print"/>
                    <a:srcRect/>
                    <a:stretch>
                      <a:fillRect/>
                    </a:stretch>
                  </pic:blipFill>
                  <pic:spPr bwMode="auto">
                    <a:xfrm>
                      <a:off x="0" y="0"/>
                      <a:ext cx="4488881" cy="2610283"/>
                    </a:xfrm>
                    <a:prstGeom prst="rect">
                      <a:avLst/>
                    </a:prstGeom>
                    <a:noFill/>
                    <a:ln w="9525">
                      <a:solidFill>
                        <a:schemeClr val="tx1"/>
                      </a:solidFill>
                      <a:miter lim="800000"/>
                      <a:headEnd/>
                      <a:tailEnd/>
                    </a:ln>
                  </pic:spPr>
                </pic:pic>
              </a:graphicData>
            </a:graphic>
          </wp:inline>
        </w:drawing>
      </w:r>
    </w:p>
    <w:p w14:paraId="354DF025" w14:textId="77777777" w:rsidR="00C45E81" w:rsidRDefault="00C45E81" w:rsidP="00C45E81">
      <w:r w:rsidRPr="008A509B">
        <w:rPr>
          <w:b/>
          <w:sz w:val="16"/>
          <w:szCs w:val="16"/>
          <w:u w:val="single"/>
        </w:rPr>
        <w:t xml:space="preserve">CML </w:t>
      </w:r>
      <w:proofErr w:type="spellStart"/>
      <w:r w:rsidRPr="008A509B">
        <w:rPr>
          <w:b/>
          <w:sz w:val="16"/>
          <w:szCs w:val="16"/>
          <w:u w:val="single"/>
        </w:rPr>
        <w:t>TradeMachine</w:t>
      </w:r>
      <w:proofErr w:type="spellEnd"/>
      <w:r w:rsidRPr="008A509B">
        <w:rPr>
          <w:b/>
          <w:sz w:val="16"/>
          <w:szCs w:val="16"/>
          <w:u w:val="single"/>
        </w:rPr>
        <w:t xml:space="preserve"> Pro</w:t>
      </w:r>
    </w:p>
    <w:p w14:paraId="354DF026" w14:textId="77777777" w:rsidR="00C45E81" w:rsidRDefault="00C45E81" w:rsidP="00C45E81">
      <w:pPr>
        <w:ind w:firstLine="720"/>
        <w:jc w:val="both"/>
      </w:pPr>
    </w:p>
    <w:p w14:paraId="354DF027" w14:textId="592BA832" w:rsidR="00C45E81" w:rsidRDefault="00C45E81" w:rsidP="00C45E81">
      <w:pPr>
        <w:ind w:firstLine="720"/>
        <w:jc w:val="both"/>
      </w:pPr>
      <w:r>
        <w:t xml:space="preserve">Yes, this test is during a 10 year uptrend, however it has also included 10, 20 and even 30+% sell-offs (down trends) that we would not have traded due to “trade in the direction of the trend” rules. </w:t>
      </w:r>
      <w:r w:rsidR="00955563">
        <w:t>W</w:t>
      </w:r>
      <w:r>
        <w:t xml:space="preserve">e can immediately start with a net winning option strategy </w:t>
      </w:r>
      <w:r w:rsidRPr="00824B01">
        <w:rPr>
          <w:u w:val="single"/>
        </w:rPr>
        <w:t>and improve</w:t>
      </w:r>
      <w:r>
        <w:t xml:space="preserve"> upon it!</w:t>
      </w:r>
    </w:p>
    <w:p w14:paraId="354DF028" w14:textId="463F7879" w:rsidR="00C45E81" w:rsidRDefault="00C45E81" w:rsidP="00C45E81">
      <w:pPr>
        <w:ind w:firstLine="720"/>
        <w:jc w:val="both"/>
      </w:pPr>
      <w:r>
        <w:t xml:space="preserve">In general, the overall test results were acceptable within a 70/30, 70/20, 60/30, 60/20 to 50/20 range of choices on strike selection and 21 to 42 “days to expiration” acceptable time range of choices, most of the time. Your choices depend on whether you are conservative up to aggressive with your risk taking and exposure to </w:t>
      </w:r>
      <w:r w:rsidR="00C026BE">
        <w:t>draw down</w:t>
      </w:r>
      <w:r>
        <w:t>.</w:t>
      </w:r>
    </w:p>
    <w:p w14:paraId="354DF029" w14:textId="77777777" w:rsidR="00C45E81" w:rsidRDefault="00C45E81" w:rsidP="00C45E81">
      <w:pPr>
        <w:jc w:val="both"/>
      </w:pPr>
      <w:r>
        <w:t>-----------------------------------------------------------------------------------------------------------------------</w:t>
      </w:r>
    </w:p>
    <w:p w14:paraId="354DF02A" w14:textId="77777777" w:rsidR="00C45E81" w:rsidRDefault="00C45E81" w:rsidP="00C45E81">
      <w:pPr>
        <w:ind w:firstLine="720"/>
        <w:jc w:val="both"/>
      </w:pPr>
      <w:r>
        <w:t>Use weekly charts to define the trend direction, strength and entry setups. Use a 20 period Keltner Channel with a 1.0 factor Average True Range to define the trend direction and the normal to range. Use Stochastic of RSI (AvgHLC,8,4,2) settings to define the weekly over-bought and over-sold “buy/sell” setups.</w:t>
      </w:r>
    </w:p>
    <w:p w14:paraId="354DF02B" w14:textId="77777777" w:rsidR="00C45E81" w:rsidRDefault="00C45E81" w:rsidP="00C45E81">
      <w:pPr>
        <w:ind w:firstLine="720"/>
        <w:jc w:val="both"/>
      </w:pPr>
      <w:r>
        <w:t>Since this is a “hold and roll” strategy “as long as” the trend remains strong, there is no need for a stop loss, 100% of the premium should be a small acceptable loss (i.e. 2% of acct. balance). Nor are trailing stops necessary (3 take profit rules and rolling up and out will take care of risk reduction and “adding” to your winning trades is a very powerful profit maximization rule – for aggressive traders).</w:t>
      </w:r>
    </w:p>
    <w:p w14:paraId="354DF02C" w14:textId="77777777" w:rsidR="00C45E81" w:rsidRDefault="00C45E81" w:rsidP="00C45E81">
      <w:pPr>
        <w:ind w:firstLine="720"/>
        <w:jc w:val="both"/>
        <w:rPr>
          <w:b/>
          <w:u w:val="single"/>
        </w:rPr>
      </w:pPr>
    </w:p>
    <w:p w14:paraId="354DF02D" w14:textId="77777777" w:rsidR="00C45E81" w:rsidRPr="00872E20" w:rsidRDefault="00C45E81" w:rsidP="00C45E81">
      <w:pPr>
        <w:ind w:firstLine="720"/>
        <w:jc w:val="both"/>
        <w:rPr>
          <w:b/>
          <w:u w:val="single"/>
        </w:rPr>
      </w:pPr>
      <w:r w:rsidRPr="00872E20">
        <w:rPr>
          <w:b/>
          <w:u w:val="single"/>
        </w:rPr>
        <w:t>Starting Suggestions:</w:t>
      </w:r>
    </w:p>
    <w:p w14:paraId="354DF02E" w14:textId="77777777" w:rsidR="00C45E81" w:rsidRDefault="00C45E81" w:rsidP="00C45E81">
      <w:pPr>
        <w:jc w:val="both"/>
      </w:pPr>
      <w:r>
        <w:t>Conservative: buy a 70 delta and sell a 30 delta Call debit spread in a strong uptrend for 35 to 42 days</w:t>
      </w:r>
    </w:p>
    <w:p w14:paraId="354DF02F" w14:textId="77777777" w:rsidR="00C45E81" w:rsidRDefault="00C45E81" w:rsidP="00C45E81">
      <w:pPr>
        <w:jc w:val="both"/>
      </w:pPr>
      <w:r>
        <w:t>Aggressive:  buy a 50 delta and sell a 20 delta Call debit spread in a strong uptrend for 21 to 28 days</w:t>
      </w:r>
    </w:p>
    <w:p w14:paraId="354DF030" w14:textId="77777777" w:rsidR="00C45E81" w:rsidRDefault="00C45E81" w:rsidP="00C45E81">
      <w:pPr>
        <w:ind w:firstLine="720"/>
        <w:jc w:val="both"/>
      </w:pPr>
      <w:r>
        <w:t xml:space="preserve">In a strong trend we will roll losing trades and winning trades prior to expiration Friday’s close as long as the stock/etf continues to trend strongly. </w:t>
      </w:r>
    </w:p>
    <w:p w14:paraId="354DF031" w14:textId="77777777" w:rsidR="00C45E81" w:rsidRDefault="00C45E81" w:rsidP="00C45E81">
      <w:pPr>
        <w:jc w:val="both"/>
      </w:pPr>
      <w:r>
        <w:t xml:space="preserve">Losing trades - stay with the original strikes and roll out another 3 to 6 weeks. </w:t>
      </w:r>
    </w:p>
    <w:p w14:paraId="354DF032" w14:textId="77777777" w:rsidR="00C45E81" w:rsidRDefault="00C45E81" w:rsidP="00C45E81">
      <w:pPr>
        <w:jc w:val="both"/>
      </w:pPr>
      <w:r>
        <w:t>Winner trades – roll up to at the money for the same width or wider and out 3-6 weeks.</w:t>
      </w:r>
    </w:p>
    <w:p w14:paraId="354DF033" w14:textId="77777777" w:rsidR="00C45E81" w:rsidRDefault="00C45E81" w:rsidP="00C45E81">
      <w:pPr>
        <w:ind w:firstLine="720"/>
        <w:jc w:val="both"/>
      </w:pPr>
      <w:r>
        <w:lastRenderedPageBreak/>
        <w:t xml:space="preserve">Profit taking rules: if you can cover the original risk in the trade by rolling up to “at the money” and keeping the same strike difference (or wider) prior to expiration week, then roll the trade out the least time (one week) and stay in the trade. An aggressive rule once you are “break-even” would be to add another position (same risk or less) to the winning trade. </w:t>
      </w:r>
    </w:p>
    <w:p w14:paraId="354DF034" w14:textId="77777777" w:rsidR="00C45E81" w:rsidRDefault="00C45E81" w:rsidP="00C45E81">
      <w:pPr>
        <w:jc w:val="both"/>
      </w:pPr>
      <w:r>
        <w:t>Big move rule: if a stock/etf moves greater than 5% during a trading day, then roll up to ATM for the least amount of time, 15 minutes prior to the day’s close.</w:t>
      </w:r>
    </w:p>
    <w:p w14:paraId="354DF035" w14:textId="77777777" w:rsidR="00C45E81" w:rsidRDefault="00C45E81" w:rsidP="00C45E81">
      <w:pPr>
        <w:jc w:val="both"/>
      </w:pPr>
      <w:r>
        <w:t>Rolling the trade by expiration Friday if you are up or “take profit” rules will quickly reduce your exposure to loss and act as a trailing stop would – reduce risk initially and then lock in profit.</w:t>
      </w:r>
    </w:p>
    <w:p w14:paraId="354DF036" w14:textId="77777777" w:rsidR="00C45E81" w:rsidRDefault="00C45E81" w:rsidP="00C45E81">
      <w:pPr>
        <w:jc w:val="both"/>
      </w:pPr>
      <w:r>
        <w:tab/>
      </w:r>
      <w:r w:rsidR="00A53A50">
        <w:t>Reversal</w:t>
      </w:r>
      <w:r>
        <w:t xml:space="preserve"> setup</w:t>
      </w:r>
      <w:r w:rsidR="00A53A50">
        <w:t>s</w:t>
      </w:r>
      <w:r>
        <w:t xml:space="preserve"> will be treated as a hedge, in other words – stay in your current position and add your preferred delta ratio debit spread in the opposite direction. Your objective by hedging on reversal setups is to “keep what you have or make more” if the trend continues or even if it reverses. Yes you do lose to time value if the trade goes “sideways”.</w:t>
      </w:r>
    </w:p>
    <w:p w14:paraId="354DF037" w14:textId="77777777" w:rsidR="00C45E81" w:rsidRPr="00872E20" w:rsidRDefault="00C45E81" w:rsidP="00C45E81">
      <w:pPr>
        <w:jc w:val="both"/>
        <w:rPr>
          <w:b/>
        </w:rPr>
      </w:pPr>
      <w:r w:rsidRPr="00872E20">
        <w:rPr>
          <w:b/>
        </w:rPr>
        <w:t>Overview:</w:t>
      </w:r>
    </w:p>
    <w:p w14:paraId="354DF038" w14:textId="77777777" w:rsidR="00C45E81" w:rsidRDefault="00C45E81" w:rsidP="00290894">
      <w:pPr>
        <w:ind w:firstLine="720"/>
        <w:jc w:val="both"/>
      </w:pPr>
      <w:r>
        <w:t xml:space="preserve">“Buy to get in (with a back-tested edge) – hold (as long as the trend is strong) – roll (to take logical profits and to stay in the trend) – add to winning trades (after B/E with the same risk or less) – hedge to keep what you’ve got or to make more (on reversal set-ups that trigger).” </w:t>
      </w:r>
    </w:p>
    <w:p w14:paraId="354DF039" w14:textId="2D97D728" w:rsidR="00C45E81" w:rsidRDefault="00C45E81" w:rsidP="00C45E81">
      <w:pPr>
        <w:jc w:val="both"/>
      </w:pPr>
      <w:r>
        <w:tab/>
      </w:r>
      <w:r w:rsidR="00C026BE">
        <w:t>So,</w:t>
      </w:r>
      <w:r>
        <w:t xml:space="preserve"> I boiled it down to the phrase </w:t>
      </w:r>
      <w:r w:rsidRPr="0098736E">
        <w:rPr>
          <w:b/>
        </w:rPr>
        <w:t>“</w:t>
      </w:r>
      <w:r>
        <w:rPr>
          <w:b/>
        </w:rPr>
        <w:t xml:space="preserve">Rolling </w:t>
      </w:r>
      <w:r w:rsidR="00A53A50">
        <w:rPr>
          <w:b/>
        </w:rPr>
        <w:t>Spreads</w:t>
      </w:r>
      <w:r w:rsidRPr="0098736E">
        <w:rPr>
          <w:b/>
        </w:rPr>
        <w:t>”</w:t>
      </w:r>
      <w:r>
        <w:t xml:space="preserve"> – for the trading “style”.</w:t>
      </w:r>
    </w:p>
    <w:p w14:paraId="354DF03A" w14:textId="77777777" w:rsidR="00C45E81" w:rsidRDefault="00C45E81" w:rsidP="00C45E81">
      <w:pPr>
        <w:jc w:val="both"/>
      </w:pPr>
      <w:r>
        <w:t>The following pages depict a back-test result of the examples on Google chart since the weekly trend turned bullish using 28 days to expiration debit spreads (including every trade from the test period)…</w:t>
      </w:r>
    </w:p>
    <w:p w14:paraId="354DF03B" w14:textId="77777777" w:rsidR="00C45E81" w:rsidRDefault="00C45E81" w:rsidP="00C45E81">
      <w:pPr>
        <w:jc w:val="both"/>
      </w:pPr>
    </w:p>
    <w:p w14:paraId="354DF03C" w14:textId="77777777" w:rsidR="00C45E81" w:rsidRDefault="00C45E81" w:rsidP="00C45E81">
      <w:pPr>
        <w:jc w:val="both"/>
      </w:pPr>
      <w:r>
        <w:rPr>
          <w:noProof/>
        </w:rPr>
        <w:drawing>
          <wp:inline distT="0" distB="0" distL="0" distR="0" wp14:anchorId="354DF476" wp14:editId="354DF477">
            <wp:extent cx="5943600" cy="3188146"/>
            <wp:effectExtent l="19050" t="19050" r="19050" b="12254"/>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5" cstate="print"/>
                    <a:srcRect/>
                    <a:stretch>
                      <a:fillRect/>
                    </a:stretch>
                  </pic:blipFill>
                  <pic:spPr bwMode="auto">
                    <a:xfrm>
                      <a:off x="0" y="0"/>
                      <a:ext cx="5943600" cy="3188146"/>
                    </a:xfrm>
                    <a:prstGeom prst="rect">
                      <a:avLst/>
                    </a:prstGeom>
                    <a:noFill/>
                    <a:ln w="9525">
                      <a:solidFill>
                        <a:schemeClr val="tx1"/>
                      </a:solidFill>
                      <a:miter lim="800000"/>
                      <a:headEnd/>
                      <a:tailEnd/>
                    </a:ln>
                  </pic:spPr>
                </pic:pic>
              </a:graphicData>
            </a:graphic>
          </wp:inline>
        </w:drawing>
      </w:r>
    </w:p>
    <w:p w14:paraId="354DF03D" w14:textId="77777777" w:rsidR="00C45E81" w:rsidRDefault="00C45E81" w:rsidP="00C45E81">
      <w:pPr>
        <w:jc w:val="both"/>
      </w:pPr>
      <w:r>
        <w:t>This is the first trade in the chart above with a grey box showing the spread (height) and time (length).</w:t>
      </w:r>
    </w:p>
    <w:p w14:paraId="354DF03E" w14:textId="77777777" w:rsidR="00C45E81" w:rsidRDefault="00C45E81" w:rsidP="00C45E81">
      <w:pPr>
        <w:jc w:val="both"/>
      </w:pPr>
      <w:r>
        <w:rPr>
          <w:noProof/>
        </w:rPr>
        <w:lastRenderedPageBreak/>
        <w:drawing>
          <wp:inline distT="0" distB="0" distL="0" distR="0" wp14:anchorId="354DF478" wp14:editId="354DF479">
            <wp:extent cx="5943600" cy="3190356"/>
            <wp:effectExtent l="19050" t="19050" r="19050" b="10044"/>
            <wp:docPr id="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6" cstate="print"/>
                    <a:srcRect/>
                    <a:stretch>
                      <a:fillRect/>
                    </a:stretch>
                  </pic:blipFill>
                  <pic:spPr bwMode="auto">
                    <a:xfrm>
                      <a:off x="0" y="0"/>
                      <a:ext cx="5943600" cy="3190356"/>
                    </a:xfrm>
                    <a:prstGeom prst="rect">
                      <a:avLst/>
                    </a:prstGeom>
                    <a:noFill/>
                    <a:ln w="9525">
                      <a:solidFill>
                        <a:schemeClr val="tx1"/>
                      </a:solidFill>
                      <a:miter lim="800000"/>
                      <a:headEnd/>
                      <a:tailEnd/>
                    </a:ln>
                  </pic:spPr>
                </pic:pic>
              </a:graphicData>
            </a:graphic>
          </wp:inline>
        </w:drawing>
      </w:r>
    </w:p>
    <w:p w14:paraId="354DF03F" w14:textId="77777777" w:rsidR="00C45E81" w:rsidRDefault="00C45E81" w:rsidP="00C45E81">
      <w:pPr>
        <w:jc w:val="both"/>
      </w:pPr>
      <w:r>
        <w:t>Roll-up to “at-the-money” and out another 28 days; keep the same spread (or wider if expected move is expanding). This trade covered the original risk on the first roll at expiration. Free trade!</w:t>
      </w:r>
    </w:p>
    <w:p w14:paraId="354DF040" w14:textId="77777777" w:rsidR="00C45E81" w:rsidRDefault="00C45E81" w:rsidP="00C45E81">
      <w:pPr>
        <w:jc w:val="both"/>
      </w:pPr>
      <w:r>
        <w:rPr>
          <w:noProof/>
        </w:rPr>
        <w:drawing>
          <wp:inline distT="0" distB="0" distL="0" distR="0" wp14:anchorId="354DF47A" wp14:editId="354DF47B">
            <wp:extent cx="5943600" cy="3207452"/>
            <wp:effectExtent l="19050" t="19050" r="19050" b="11998"/>
            <wp:docPr id="6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7" cstate="print"/>
                    <a:srcRect/>
                    <a:stretch>
                      <a:fillRect/>
                    </a:stretch>
                  </pic:blipFill>
                  <pic:spPr bwMode="auto">
                    <a:xfrm>
                      <a:off x="0" y="0"/>
                      <a:ext cx="5943600" cy="3207452"/>
                    </a:xfrm>
                    <a:prstGeom prst="rect">
                      <a:avLst/>
                    </a:prstGeom>
                    <a:noFill/>
                    <a:ln w="9525">
                      <a:solidFill>
                        <a:schemeClr val="tx1"/>
                      </a:solidFill>
                      <a:miter lim="800000"/>
                      <a:headEnd/>
                      <a:tailEnd/>
                    </a:ln>
                  </pic:spPr>
                </pic:pic>
              </a:graphicData>
            </a:graphic>
          </wp:inline>
        </w:drawing>
      </w:r>
    </w:p>
    <w:p w14:paraId="354DF041" w14:textId="77777777" w:rsidR="00C45E81" w:rsidRDefault="00C45E81" w:rsidP="00C45E81">
      <w:pPr>
        <w:jc w:val="both"/>
      </w:pPr>
      <w:r>
        <w:t>Roll again – same rules…</w:t>
      </w:r>
    </w:p>
    <w:p w14:paraId="354DF042" w14:textId="77777777" w:rsidR="00C45E81" w:rsidRDefault="00C45E81" w:rsidP="00C45E81">
      <w:pPr>
        <w:jc w:val="both"/>
      </w:pPr>
      <w:r>
        <w:rPr>
          <w:noProof/>
        </w:rPr>
        <w:lastRenderedPageBreak/>
        <w:drawing>
          <wp:inline distT="0" distB="0" distL="0" distR="0" wp14:anchorId="354DF47C" wp14:editId="354DF47D">
            <wp:extent cx="5943600" cy="3177272"/>
            <wp:effectExtent l="19050" t="19050" r="19050" b="23128"/>
            <wp:docPr id="7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8" cstate="print"/>
                    <a:srcRect/>
                    <a:stretch>
                      <a:fillRect/>
                    </a:stretch>
                  </pic:blipFill>
                  <pic:spPr bwMode="auto">
                    <a:xfrm>
                      <a:off x="0" y="0"/>
                      <a:ext cx="5943600" cy="3177272"/>
                    </a:xfrm>
                    <a:prstGeom prst="rect">
                      <a:avLst/>
                    </a:prstGeom>
                    <a:noFill/>
                    <a:ln w="9525">
                      <a:solidFill>
                        <a:schemeClr val="tx1"/>
                      </a:solidFill>
                      <a:miter lim="800000"/>
                      <a:headEnd/>
                      <a:tailEnd/>
                    </a:ln>
                  </pic:spPr>
                </pic:pic>
              </a:graphicData>
            </a:graphic>
          </wp:inline>
        </w:drawing>
      </w:r>
    </w:p>
    <w:p w14:paraId="354DF043" w14:textId="77777777" w:rsidR="00C45E81" w:rsidRDefault="00C45E81" w:rsidP="00C45E81">
      <w:pPr>
        <w:jc w:val="both"/>
      </w:pPr>
      <w:r>
        <w:t xml:space="preserve">…next roll. </w:t>
      </w:r>
    </w:p>
    <w:p w14:paraId="354DF044" w14:textId="77777777" w:rsidR="00C45E81" w:rsidRDefault="00C45E81" w:rsidP="00C45E81">
      <w:pPr>
        <w:jc w:val="both"/>
      </w:pPr>
    </w:p>
    <w:p w14:paraId="354DF045" w14:textId="77777777" w:rsidR="00C45E81" w:rsidRDefault="00C45E81" w:rsidP="00C45E81">
      <w:pPr>
        <w:jc w:val="both"/>
      </w:pPr>
      <w:r>
        <w:rPr>
          <w:noProof/>
        </w:rPr>
        <w:drawing>
          <wp:inline distT="0" distB="0" distL="0" distR="0" wp14:anchorId="354DF47E" wp14:editId="354DF47F">
            <wp:extent cx="5943600" cy="3184993"/>
            <wp:effectExtent l="19050" t="19050" r="19050" b="15407"/>
            <wp:docPr id="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9" cstate="print"/>
                    <a:srcRect/>
                    <a:stretch>
                      <a:fillRect/>
                    </a:stretch>
                  </pic:blipFill>
                  <pic:spPr bwMode="auto">
                    <a:xfrm>
                      <a:off x="0" y="0"/>
                      <a:ext cx="5943600" cy="3184993"/>
                    </a:xfrm>
                    <a:prstGeom prst="rect">
                      <a:avLst/>
                    </a:prstGeom>
                    <a:noFill/>
                    <a:ln w="9525">
                      <a:solidFill>
                        <a:schemeClr val="tx1"/>
                      </a:solidFill>
                      <a:miter lim="800000"/>
                      <a:headEnd/>
                      <a:tailEnd/>
                    </a:ln>
                  </pic:spPr>
                </pic:pic>
              </a:graphicData>
            </a:graphic>
          </wp:inline>
        </w:drawing>
      </w:r>
    </w:p>
    <w:p w14:paraId="354DF046" w14:textId="77777777" w:rsidR="00C45E81" w:rsidRDefault="00C45E81" w:rsidP="00C45E81">
      <w:pPr>
        <w:jc w:val="both"/>
      </w:pPr>
      <w:r>
        <w:t>The last call debit is a full loss (of unrealized gains). Since the trend is strong up, stay in and roll to at the money, same original design.</w:t>
      </w:r>
    </w:p>
    <w:p w14:paraId="354DF047" w14:textId="77777777" w:rsidR="00C45E81" w:rsidRDefault="00C45E81" w:rsidP="00C45E81">
      <w:pPr>
        <w:jc w:val="both"/>
      </w:pPr>
      <w:r>
        <w:rPr>
          <w:noProof/>
        </w:rPr>
        <w:lastRenderedPageBreak/>
        <w:drawing>
          <wp:inline distT="0" distB="0" distL="0" distR="0" wp14:anchorId="354DF480" wp14:editId="354DF481">
            <wp:extent cx="5943600" cy="3183748"/>
            <wp:effectExtent l="19050" t="19050" r="19050" b="16652"/>
            <wp:docPr id="7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0" cstate="print"/>
                    <a:srcRect/>
                    <a:stretch>
                      <a:fillRect/>
                    </a:stretch>
                  </pic:blipFill>
                  <pic:spPr bwMode="auto">
                    <a:xfrm>
                      <a:off x="0" y="0"/>
                      <a:ext cx="5943600" cy="3183748"/>
                    </a:xfrm>
                    <a:prstGeom prst="rect">
                      <a:avLst/>
                    </a:prstGeom>
                    <a:noFill/>
                    <a:ln w="9525">
                      <a:solidFill>
                        <a:schemeClr val="tx1"/>
                      </a:solidFill>
                      <a:miter lim="800000"/>
                      <a:headEnd/>
                      <a:tailEnd/>
                    </a:ln>
                  </pic:spPr>
                </pic:pic>
              </a:graphicData>
            </a:graphic>
          </wp:inline>
        </w:drawing>
      </w:r>
    </w:p>
    <w:p w14:paraId="354DF048" w14:textId="77777777" w:rsidR="00C45E81" w:rsidRDefault="00C45E81" w:rsidP="00C45E81">
      <w:pPr>
        <w:jc w:val="both"/>
      </w:pPr>
      <w:r>
        <w:t xml:space="preserve">The “Big Move” rule will take effect on some of these trades (Roll up to at the money and buy the smallest amount of time available). </w:t>
      </w:r>
    </w:p>
    <w:p w14:paraId="354DF049" w14:textId="77777777" w:rsidR="00C45E81" w:rsidRDefault="00C45E81" w:rsidP="00C45E81">
      <w:pPr>
        <w:jc w:val="both"/>
      </w:pPr>
      <w:r>
        <w:rPr>
          <w:noProof/>
        </w:rPr>
        <w:drawing>
          <wp:inline distT="0" distB="0" distL="0" distR="0" wp14:anchorId="354DF482" wp14:editId="354DF483">
            <wp:extent cx="5943600" cy="3190060"/>
            <wp:effectExtent l="19050" t="19050" r="19050" b="10340"/>
            <wp:docPr id="7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1" cstate="print"/>
                    <a:srcRect/>
                    <a:stretch>
                      <a:fillRect/>
                    </a:stretch>
                  </pic:blipFill>
                  <pic:spPr bwMode="auto">
                    <a:xfrm>
                      <a:off x="0" y="0"/>
                      <a:ext cx="5943600" cy="3190060"/>
                    </a:xfrm>
                    <a:prstGeom prst="rect">
                      <a:avLst/>
                    </a:prstGeom>
                    <a:noFill/>
                    <a:ln w="9525">
                      <a:solidFill>
                        <a:schemeClr val="tx1"/>
                      </a:solidFill>
                      <a:miter lim="800000"/>
                      <a:headEnd/>
                      <a:tailEnd/>
                    </a:ln>
                  </pic:spPr>
                </pic:pic>
              </a:graphicData>
            </a:graphic>
          </wp:inline>
        </w:drawing>
      </w:r>
    </w:p>
    <w:p w14:paraId="354DF04A" w14:textId="77777777" w:rsidR="00C45E81" w:rsidRDefault="00C45E81" w:rsidP="00C45E81">
      <w:pPr>
        <w:jc w:val="both"/>
      </w:pPr>
      <w:r>
        <w:t>Another big move…</w:t>
      </w:r>
    </w:p>
    <w:p w14:paraId="354DF04B" w14:textId="77777777" w:rsidR="00C45E81" w:rsidRDefault="00C45E81" w:rsidP="00C45E81">
      <w:pPr>
        <w:jc w:val="both"/>
      </w:pPr>
      <w:r>
        <w:rPr>
          <w:noProof/>
        </w:rPr>
        <w:lastRenderedPageBreak/>
        <w:drawing>
          <wp:inline distT="0" distB="0" distL="0" distR="0" wp14:anchorId="354DF484" wp14:editId="354DF485">
            <wp:extent cx="5943600" cy="3181193"/>
            <wp:effectExtent l="19050" t="19050" r="19050" b="19207"/>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2" cstate="print"/>
                    <a:srcRect/>
                    <a:stretch>
                      <a:fillRect/>
                    </a:stretch>
                  </pic:blipFill>
                  <pic:spPr bwMode="auto">
                    <a:xfrm>
                      <a:off x="0" y="0"/>
                      <a:ext cx="5943600" cy="3181193"/>
                    </a:xfrm>
                    <a:prstGeom prst="rect">
                      <a:avLst/>
                    </a:prstGeom>
                    <a:noFill/>
                    <a:ln w="9525">
                      <a:solidFill>
                        <a:schemeClr val="tx1"/>
                      </a:solidFill>
                      <a:miter lim="800000"/>
                      <a:headEnd/>
                      <a:tailEnd/>
                    </a:ln>
                  </pic:spPr>
                </pic:pic>
              </a:graphicData>
            </a:graphic>
          </wp:inline>
        </w:drawing>
      </w:r>
    </w:p>
    <w:p w14:paraId="354DF04C" w14:textId="77777777" w:rsidR="00C45E81" w:rsidRDefault="00C45E81" w:rsidP="00C45E81">
      <w:pPr>
        <w:jc w:val="both"/>
      </w:pPr>
      <w:r>
        <w:rPr>
          <w:noProof/>
        </w:rPr>
        <w:drawing>
          <wp:inline distT="0" distB="0" distL="0" distR="0" wp14:anchorId="354DF486" wp14:editId="354DF487">
            <wp:extent cx="5943600" cy="3186071"/>
            <wp:effectExtent l="19050" t="19050" r="19050" b="14329"/>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3" cstate="print"/>
                    <a:srcRect/>
                    <a:stretch>
                      <a:fillRect/>
                    </a:stretch>
                  </pic:blipFill>
                  <pic:spPr bwMode="auto">
                    <a:xfrm>
                      <a:off x="0" y="0"/>
                      <a:ext cx="5943600" cy="3186071"/>
                    </a:xfrm>
                    <a:prstGeom prst="rect">
                      <a:avLst/>
                    </a:prstGeom>
                    <a:noFill/>
                    <a:ln w="9525">
                      <a:solidFill>
                        <a:schemeClr val="tx1"/>
                      </a:solidFill>
                      <a:miter lim="800000"/>
                      <a:headEnd/>
                      <a:tailEnd/>
                    </a:ln>
                  </pic:spPr>
                </pic:pic>
              </a:graphicData>
            </a:graphic>
          </wp:inline>
        </w:drawing>
      </w:r>
    </w:p>
    <w:p w14:paraId="354DF04D" w14:textId="77777777" w:rsidR="00C45E81" w:rsidRDefault="00C45E81" w:rsidP="00C45E81">
      <w:pPr>
        <w:jc w:val="both"/>
      </w:pPr>
      <w:r>
        <w:rPr>
          <w:noProof/>
        </w:rPr>
        <w:lastRenderedPageBreak/>
        <w:drawing>
          <wp:inline distT="0" distB="0" distL="0" distR="0" wp14:anchorId="354DF488" wp14:editId="354DF489">
            <wp:extent cx="5943600" cy="3197502"/>
            <wp:effectExtent l="19050" t="19050" r="19050" b="21948"/>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4" cstate="print"/>
                    <a:srcRect/>
                    <a:stretch>
                      <a:fillRect/>
                    </a:stretch>
                  </pic:blipFill>
                  <pic:spPr bwMode="auto">
                    <a:xfrm>
                      <a:off x="0" y="0"/>
                      <a:ext cx="5943600" cy="3197502"/>
                    </a:xfrm>
                    <a:prstGeom prst="rect">
                      <a:avLst/>
                    </a:prstGeom>
                    <a:noFill/>
                    <a:ln w="9525">
                      <a:solidFill>
                        <a:schemeClr val="tx1"/>
                      </a:solidFill>
                      <a:miter lim="800000"/>
                      <a:headEnd/>
                      <a:tailEnd/>
                    </a:ln>
                  </pic:spPr>
                </pic:pic>
              </a:graphicData>
            </a:graphic>
          </wp:inline>
        </w:drawing>
      </w:r>
    </w:p>
    <w:p w14:paraId="354DF04E" w14:textId="77777777" w:rsidR="00C45E81" w:rsidRDefault="00C45E81" w:rsidP="00C45E81">
      <w:pPr>
        <w:jc w:val="both"/>
      </w:pPr>
      <w:r>
        <w:t>Big move rule again…</w:t>
      </w:r>
    </w:p>
    <w:p w14:paraId="354DF04F" w14:textId="77777777" w:rsidR="00C45E81" w:rsidRDefault="00C45E81" w:rsidP="00C45E81">
      <w:pPr>
        <w:jc w:val="both"/>
      </w:pPr>
      <w:r>
        <w:rPr>
          <w:noProof/>
        </w:rPr>
        <w:drawing>
          <wp:inline distT="0" distB="0" distL="0" distR="0" wp14:anchorId="354DF48A" wp14:editId="354DF48B">
            <wp:extent cx="5943600" cy="3187316"/>
            <wp:effectExtent l="19050" t="19050" r="19050" b="13084"/>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5" cstate="print"/>
                    <a:srcRect/>
                    <a:stretch>
                      <a:fillRect/>
                    </a:stretch>
                  </pic:blipFill>
                  <pic:spPr bwMode="auto">
                    <a:xfrm>
                      <a:off x="0" y="0"/>
                      <a:ext cx="5943600" cy="3187316"/>
                    </a:xfrm>
                    <a:prstGeom prst="rect">
                      <a:avLst/>
                    </a:prstGeom>
                    <a:noFill/>
                    <a:ln w="9525">
                      <a:solidFill>
                        <a:schemeClr val="tx1"/>
                      </a:solidFill>
                      <a:miter lim="800000"/>
                      <a:headEnd/>
                      <a:tailEnd/>
                    </a:ln>
                  </pic:spPr>
                </pic:pic>
              </a:graphicData>
            </a:graphic>
          </wp:inline>
        </w:drawing>
      </w:r>
    </w:p>
    <w:p w14:paraId="354DF050" w14:textId="77777777" w:rsidR="00C45E81" w:rsidRDefault="00C45E81" w:rsidP="00C45E81">
      <w:pPr>
        <w:jc w:val="both"/>
      </w:pPr>
      <w:r>
        <w:rPr>
          <w:noProof/>
        </w:rPr>
        <w:lastRenderedPageBreak/>
        <w:drawing>
          <wp:inline distT="0" distB="0" distL="0" distR="0" wp14:anchorId="354DF48C" wp14:editId="354DF48D">
            <wp:extent cx="5943600" cy="3177272"/>
            <wp:effectExtent l="19050" t="19050" r="19050" b="23128"/>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6" cstate="print"/>
                    <a:srcRect/>
                    <a:stretch>
                      <a:fillRect/>
                    </a:stretch>
                  </pic:blipFill>
                  <pic:spPr bwMode="auto">
                    <a:xfrm>
                      <a:off x="0" y="0"/>
                      <a:ext cx="5943600" cy="3177272"/>
                    </a:xfrm>
                    <a:prstGeom prst="rect">
                      <a:avLst/>
                    </a:prstGeom>
                    <a:noFill/>
                    <a:ln w="9525">
                      <a:solidFill>
                        <a:schemeClr val="tx1"/>
                      </a:solidFill>
                      <a:miter lim="800000"/>
                      <a:headEnd/>
                      <a:tailEnd/>
                    </a:ln>
                  </pic:spPr>
                </pic:pic>
              </a:graphicData>
            </a:graphic>
          </wp:inline>
        </w:drawing>
      </w:r>
    </w:p>
    <w:p w14:paraId="354DF051" w14:textId="77777777" w:rsidR="00C45E81" w:rsidRDefault="00C45E81" w:rsidP="00C45E81">
      <w:pPr>
        <w:jc w:val="both"/>
      </w:pPr>
      <w:r>
        <w:t>Big move rule again.</w:t>
      </w:r>
    </w:p>
    <w:p w14:paraId="354DF052" w14:textId="77777777" w:rsidR="00C45E81" w:rsidRDefault="00C45E81" w:rsidP="00C45E81">
      <w:pPr>
        <w:jc w:val="both"/>
      </w:pPr>
      <w:r>
        <w:rPr>
          <w:noProof/>
        </w:rPr>
        <w:drawing>
          <wp:inline distT="0" distB="0" distL="0" distR="0" wp14:anchorId="354DF48E" wp14:editId="354DF48F">
            <wp:extent cx="5943600" cy="3187316"/>
            <wp:effectExtent l="19050" t="19050" r="19050" b="13084"/>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7" cstate="print"/>
                    <a:srcRect/>
                    <a:stretch>
                      <a:fillRect/>
                    </a:stretch>
                  </pic:blipFill>
                  <pic:spPr bwMode="auto">
                    <a:xfrm>
                      <a:off x="0" y="0"/>
                      <a:ext cx="5943600" cy="3187316"/>
                    </a:xfrm>
                    <a:prstGeom prst="rect">
                      <a:avLst/>
                    </a:prstGeom>
                    <a:noFill/>
                    <a:ln w="9525">
                      <a:solidFill>
                        <a:schemeClr val="tx1"/>
                      </a:solidFill>
                      <a:miter lim="800000"/>
                      <a:headEnd/>
                      <a:tailEnd/>
                    </a:ln>
                  </pic:spPr>
                </pic:pic>
              </a:graphicData>
            </a:graphic>
          </wp:inline>
        </w:drawing>
      </w:r>
    </w:p>
    <w:p w14:paraId="354DF053" w14:textId="77777777" w:rsidR="00C45E81" w:rsidRDefault="00C45E81" w:rsidP="00C45E81">
      <w:pPr>
        <w:jc w:val="both"/>
      </w:pPr>
      <w:r>
        <w:rPr>
          <w:noProof/>
        </w:rPr>
        <w:lastRenderedPageBreak/>
        <w:drawing>
          <wp:inline distT="0" distB="0" distL="0" distR="0" wp14:anchorId="354DF490" wp14:editId="354DF491">
            <wp:extent cx="5943600" cy="3183748"/>
            <wp:effectExtent l="19050" t="19050" r="19050" b="16652"/>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8" cstate="print"/>
                    <a:srcRect/>
                    <a:stretch>
                      <a:fillRect/>
                    </a:stretch>
                  </pic:blipFill>
                  <pic:spPr bwMode="auto">
                    <a:xfrm>
                      <a:off x="0" y="0"/>
                      <a:ext cx="5943600" cy="3183748"/>
                    </a:xfrm>
                    <a:prstGeom prst="rect">
                      <a:avLst/>
                    </a:prstGeom>
                    <a:noFill/>
                    <a:ln w="9525">
                      <a:solidFill>
                        <a:schemeClr val="tx1"/>
                      </a:solidFill>
                      <a:miter lim="800000"/>
                      <a:headEnd/>
                      <a:tailEnd/>
                    </a:ln>
                  </pic:spPr>
                </pic:pic>
              </a:graphicData>
            </a:graphic>
          </wp:inline>
        </w:drawing>
      </w:r>
    </w:p>
    <w:p w14:paraId="354DF054" w14:textId="77777777" w:rsidR="00C45E81" w:rsidRDefault="00C45E81" w:rsidP="00C45E81">
      <w:pPr>
        <w:jc w:val="both"/>
      </w:pPr>
      <w:r>
        <w:rPr>
          <w:noProof/>
        </w:rPr>
        <w:drawing>
          <wp:inline distT="0" distB="0" distL="0" distR="0" wp14:anchorId="354DF492" wp14:editId="354DF493">
            <wp:extent cx="5943600" cy="3183748"/>
            <wp:effectExtent l="19050" t="19050" r="19050" b="16652"/>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9" cstate="print"/>
                    <a:srcRect/>
                    <a:stretch>
                      <a:fillRect/>
                    </a:stretch>
                  </pic:blipFill>
                  <pic:spPr bwMode="auto">
                    <a:xfrm>
                      <a:off x="0" y="0"/>
                      <a:ext cx="5943600" cy="3183748"/>
                    </a:xfrm>
                    <a:prstGeom prst="rect">
                      <a:avLst/>
                    </a:prstGeom>
                    <a:noFill/>
                    <a:ln w="9525">
                      <a:solidFill>
                        <a:schemeClr val="tx1"/>
                      </a:solidFill>
                      <a:miter lim="800000"/>
                      <a:headEnd/>
                      <a:tailEnd/>
                    </a:ln>
                  </pic:spPr>
                </pic:pic>
              </a:graphicData>
            </a:graphic>
          </wp:inline>
        </w:drawing>
      </w:r>
    </w:p>
    <w:p w14:paraId="354DF055" w14:textId="77777777" w:rsidR="00C45E81" w:rsidRDefault="00C45E81" w:rsidP="00C45E81">
      <w:pPr>
        <w:jc w:val="both"/>
      </w:pPr>
      <w:r>
        <w:rPr>
          <w:noProof/>
        </w:rPr>
        <w:lastRenderedPageBreak/>
        <w:drawing>
          <wp:inline distT="0" distB="0" distL="0" distR="0" wp14:anchorId="354DF494" wp14:editId="354DF495">
            <wp:extent cx="5943600" cy="3188146"/>
            <wp:effectExtent l="19050" t="19050" r="19050" b="12254"/>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0" cstate="print"/>
                    <a:srcRect/>
                    <a:stretch>
                      <a:fillRect/>
                    </a:stretch>
                  </pic:blipFill>
                  <pic:spPr bwMode="auto">
                    <a:xfrm>
                      <a:off x="0" y="0"/>
                      <a:ext cx="5943600" cy="3188146"/>
                    </a:xfrm>
                    <a:prstGeom prst="rect">
                      <a:avLst/>
                    </a:prstGeom>
                    <a:noFill/>
                    <a:ln w="9525">
                      <a:solidFill>
                        <a:schemeClr val="tx1"/>
                      </a:solidFill>
                      <a:miter lim="800000"/>
                      <a:headEnd/>
                      <a:tailEnd/>
                    </a:ln>
                  </pic:spPr>
                </pic:pic>
              </a:graphicData>
            </a:graphic>
          </wp:inline>
        </w:drawing>
      </w:r>
    </w:p>
    <w:p w14:paraId="354DF056" w14:textId="77777777" w:rsidR="00C45E81" w:rsidRDefault="00C45E81" w:rsidP="00C45E81">
      <w:pPr>
        <w:jc w:val="both"/>
      </w:pPr>
      <w:r>
        <w:t>Big move rule.</w:t>
      </w:r>
    </w:p>
    <w:p w14:paraId="354DF057" w14:textId="77777777" w:rsidR="00C45E81" w:rsidRDefault="00C45E81" w:rsidP="00C45E81">
      <w:pPr>
        <w:jc w:val="both"/>
      </w:pPr>
      <w:r>
        <w:rPr>
          <w:noProof/>
        </w:rPr>
        <w:drawing>
          <wp:inline distT="0" distB="0" distL="0" distR="0" wp14:anchorId="354DF496" wp14:editId="354DF497">
            <wp:extent cx="5943600" cy="3195866"/>
            <wp:effectExtent l="19050" t="19050" r="19050" b="23584"/>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1" cstate="print"/>
                    <a:srcRect/>
                    <a:stretch>
                      <a:fillRect/>
                    </a:stretch>
                  </pic:blipFill>
                  <pic:spPr bwMode="auto">
                    <a:xfrm>
                      <a:off x="0" y="0"/>
                      <a:ext cx="5943600" cy="3195866"/>
                    </a:xfrm>
                    <a:prstGeom prst="rect">
                      <a:avLst/>
                    </a:prstGeom>
                    <a:noFill/>
                    <a:ln w="9525">
                      <a:solidFill>
                        <a:schemeClr val="tx1"/>
                      </a:solidFill>
                      <a:miter lim="800000"/>
                      <a:headEnd/>
                      <a:tailEnd/>
                    </a:ln>
                  </pic:spPr>
                </pic:pic>
              </a:graphicData>
            </a:graphic>
          </wp:inline>
        </w:drawing>
      </w:r>
    </w:p>
    <w:p w14:paraId="354DF058" w14:textId="77777777" w:rsidR="00C45E81" w:rsidRDefault="00C45E81" w:rsidP="00C45E81">
      <w:pPr>
        <w:jc w:val="both"/>
      </w:pPr>
      <w:r>
        <w:t>Big move rule again.</w:t>
      </w:r>
    </w:p>
    <w:p w14:paraId="354DF059" w14:textId="77777777" w:rsidR="00C45E81" w:rsidRDefault="00C45E81" w:rsidP="00C45E81">
      <w:pPr>
        <w:jc w:val="both"/>
      </w:pPr>
      <w:r>
        <w:rPr>
          <w:noProof/>
        </w:rPr>
        <w:lastRenderedPageBreak/>
        <w:drawing>
          <wp:inline distT="0" distB="0" distL="0" distR="0" wp14:anchorId="354DF498" wp14:editId="354DF499">
            <wp:extent cx="5943600" cy="3186071"/>
            <wp:effectExtent l="19050" t="19050" r="19050" b="14329"/>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2" cstate="print"/>
                    <a:srcRect/>
                    <a:stretch>
                      <a:fillRect/>
                    </a:stretch>
                  </pic:blipFill>
                  <pic:spPr bwMode="auto">
                    <a:xfrm>
                      <a:off x="0" y="0"/>
                      <a:ext cx="5943600" cy="3186071"/>
                    </a:xfrm>
                    <a:prstGeom prst="rect">
                      <a:avLst/>
                    </a:prstGeom>
                    <a:noFill/>
                    <a:ln w="9525">
                      <a:solidFill>
                        <a:schemeClr val="tx1"/>
                      </a:solidFill>
                      <a:miter lim="800000"/>
                      <a:headEnd/>
                      <a:tailEnd/>
                    </a:ln>
                  </pic:spPr>
                </pic:pic>
              </a:graphicData>
            </a:graphic>
          </wp:inline>
        </w:drawing>
      </w:r>
    </w:p>
    <w:p w14:paraId="354DF05A" w14:textId="77777777" w:rsidR="00A53A50" w:rsidRDefault="00A53A50" w:rsidP="00C45E81">
      <w:pPr>
        <w:jc w:val="both"/>
      </w:pPr>
    </w:p>
    <w:p w14:paraId="354DF05B" w14:textId="382F525F" w:rsidR="00C45E81" w:rsidRDefault="00C45E81" w:rsidP="00C45E81">
      <w:pPr>
        <w:jc w:val="both"/>
      </w:pPr>
      <w:r>
        <w:t xml:space="preserve">The present position is </w:t>
      </w:r>
      <w:r w:rsidR="00C026BE">
        <w:t>down,</w:t>
      </w:r>
      <w:r>
        <w:t xml:space="preserve"> and the trend is still strong up, in other words “we are short term bearish (over the next few days or more) and long term bullish (strong uptrend). Stay in “as long as” the trend meets the rules!</w:t>
      </w:r>
    </w:p>
    <w:p w14:paraId="354DF05C" w14:textId="77777777" w:rsidR="00C45E81" w:rsidRDefault="00C45E81" w:rsidP="00C45E81">
      <w:pPr>
        <w:jc w:val="both"/>
      </w:pPr>
    </w:p>
    <w:p w14:paraId="354DF05D" w14:textId="77777777" w:rsidR="00C45E81" w:rsidRDefault="00C45E81" w:rsidP="00C45E81">
      <w:pPr>
        <w:jc w:val="both"/>
      </w:pPr>
      <w:r>
        <w:t>Hopefully you are starting to get the general idea – stay in winners and losers “as long as” the strong trend rules are true.</w:t>
      </w:r>
    </w:p>
    <w:p w14:paraId="354DF05E" w14:textId="77777777" w:rsidR="003E6924" w:rsidRDefault="003E6924" w:rsidP="00C45E81">
      <w:pPr>
        <w:jc w:val="both"/>
      </w:pPr>
    </w:p>
    <w:p w14:paraId="354DF05F" w14:textId="31124EF5" w:rsidR="00C45E81" w:rsidRDefault="00C45E81" w:rsidP="00C45E81">
      <w:pPr>
        <w:jc w:val="both"/>
      </w:pPr>
      <w:r>
        <w:t xml:space="preserve">Profit maximizing rules dictate that you should add to winning trades once you have break-even gains; </w:t>
      </w:r>
      <w:r w:rsidR="00C026BE">
        <w:t>if</w:t>
      </w:r>
      <w:r>
        <w:t xml:space="preserve"> you do not exceed an acceptable risk per individual trade rule.</w:t>
      </w:r>
    </w:p>
    <w:p w14:paraId="354DF060" w14:textId="77777777" w:rsidR="00C45E81" w:rsidRDefault="00C45E81" w:rsidP="00C45E81">
      <w:pPr>
        <w:jc w:val="both"/>
      </w:pPr>
      <w:r>
        <w:t>Here’s the summary of the previous back-test:</w:t>
      </w:r>
    </w:p>
    <w:p w14:paraId="354DF061" w14:textId="77777777" w:rsidR="00C45E81" w:rsidRDefault="00C45E81" w:rsidP="00C45E81">
      <w:pPr>
        <w:jc w:val="both"/>
      </w:pPr>
      <w:r>
        <w:rPr>
          <w:noProof/>
        </w:rPr>
        <w:lastRenderedPageBreak/>
        <w:drawing>
          <wp:inline distT="0" distB="0" distL="0" distR="0" wp14:anchorId="354DF49A" wp14:editId="354DF49B">
            <wp:extent cx="5943600" cy="3526817"/>
            <wp:effectExtent l="19050" t="19050" r="19050" b="16483"/>
            <wp:docPr id="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3" cstate="print"/>
                    <a:srcRect/>
                    <a:stretch>
                      <a:fillRect/>
                    </a:stretch>
                  </pic:blipFill>
                  <pic:spPr bwMode="auto">
                    <a:xfrm>
                      <a:off x="0" y="0"/>
                      <a:ext cx="5943600" cy="3526817"/>
                    </a:xfrm>
                    <a:prstGeom prst="rect">
                      <a:avLst/>
                    </a:prstGeom>
                    <a:noFill/>
                    <a:ln w="9525">
                      <a:solidFill>
                        <a:schemeClr val="tx1"/>
                      </a:solidFill>
                      <a:miter lim="800000"/>
                      <a:headEnd/>
                      <a:tailEnd/>
                    </a:ln>
                  </pic:spPr>
                </pic:pic>
              </a:graphicData>
            </a:graphic>
          </wp:inline>
        </w:drawing>
      </w:r>
    </w:p>
    <w:p w14:paraId="354DF062" w14:textId="77777777" w:rsidR="00C45E81" w:rsidRDefault="00C45E81" w:rsidP="00C45E81">
      <w:pPr>
        <w:jc w:val="both"/>
        <w:rPr>
          <w:b/>
          <w:sz w:val="16"/>
          <w:szCs w:val="16"/>
          <w:u w:val="single"/>
        </w:rPr>
      </w:pPr>
      <w:r w:rsidRPr="00087AC6">
        <w:rPr>
          <w:b/>
          <w:sz w:val="16"/>
          <w:szCs w:val="16"/>
          <w:u w:val="single"/>
        </w:rPr>
        <w:t xml:space="preserve">CML </w:t>
      </w:r>
      <w:proofErr w:type="spellStart"/>
      <w:r w:rsidRPr="00087AC6">
        <w:rPr>
          <w:b/>
          <w:sz w:val="16"/>
          <w:szCs w:val="16"/>
          <w:u w:val="single"/>
        </w:rPr>
        <w:t>TradeMachine</w:t>
      </w:r>
      <w:proofErr w:type="spellEnd"/>
      <w:r w:rsidRPr="00087AC6">
        <w:rPr>
          <w:b/>
          <w:sz w:val="16"/>
          <w:szCs w:val="16"/>
          <w:u w:val="single"/>
        </w:rPr>
        <w:t xml:space="preserve"> </w:t>
      </w:r>
      <w:r>
        <w:rPr>
          <w:b/>
          <w:sz w:val="16"/>
          <w:szCs w:val="16"/>
          <w:u w:val="single"/>
        </w:rPr>
        <w:t>Pro</w:t>
      </w:r>
    </w:p>
    <w:p w14:paraId="354DF063" w14:textId="77777777" w:rsidR="00C45E81" w:rsidRDefault="00C45E81" w:rsidP="00C45E81">
      <w:pPr>
        <w:jc w:val="both"/>
      </w:pPr>
    </w:p>
    <w:p w14:paraId="354DF064" w14:textId="77777777" w:rsidR="00C45E81" w:rsidRDefault="00C45E81" w:rsidP="00C45E81">
      <w:pPr>
        <w:ind w:firstLine="720"/>
        <w:jc w:val="both"/>
      </w:pPr>
      <w:r>
        <w:t xml:space="preserve">The “rolling range” strategy accumulates acceptable results by </w:t>
      </w:r>
      <w:proofErr w:type="gramStart"/>
      <w:r>
        <w:t>itself</w:t>
      </w:r>
      <w:proofErr w:type="gramEnd"/>
      <w:r>
        <w:t xml:space="preserve"> </w:t>
      </w:r>
      <w:r w:rsidRPr="00E37002">
        <w:rPr>
          <w:u w:val="single"/>
        </w:rPr>
        <w:t>and</w:t>
      </w:r>
      <w:r>
        <w:t xml:space="preserve"> we can still do better than that! Note: adding to winning trades is aggressive, at least we continue with conservation risk, worst case scenario – small loss. Hedging winning trades on major reversal setups is another strategy we can use to keep unrealized gains and never miss a major top or bottom </w:t>
      </w:r>
      <w:r>
        <w:sym w:font="Wingdings" w:char="F04A"/>
      </w:r>
    </w:p>
    <w:p w14:paraId="354DF065" w14:textId="77777777" w:rsidR="00C45E81" w:rsidRDefault="00C45E81" w:rsidP="00C45E81">
      <w:pPr>
        <w:jc w:val="both"/>
      </w:pPr>
      <w:r>
        <w:t xml:space="preserve">And here’s every trade from the back-test for verification </w:t>
      </w:r>
      <w:r w:rsidRPr="008A509B">
        <w:rPr>
          <w:b/>
          <w:sz w:val="16"/>
          <w:szCs w:val="16"/>
        </w:rPr>
        <w:t>(</w:t>
      </w:r>
      <w:r w:rsidRPr="00087AC6">
        <w:rPr>
          <w:b/>
          <w:sz w:val="16"/>
          <w:szCs w:val="16"/>
          <w:u w:val="single"/>
        </w:rPr>
        <w:t xml:space="preserve">CML </w:t>
      </w:r>
      <w:proofErr w:type="spellStart"/>
      <w:r w:rsidRPr="00087AC6">
        <w:rPr>
          <w:b/>
          <w:sz w:val="16"/>
          <w:szCs w:val="16"/>
          <w:u w:val="single"/>
        </w:rPr>
        <w:t>TradeMachine</w:t>
      </w:r>
      <w:proofErr w:type="spellEnd"/>
      <w:r w:rsidRPr="00087AC6">
        <w:rPr>
          <w:b/>
          <w:sz w:val="16"/>
          <w:szCs w:val="16"/>
          <w:u w:val="single"/>
        </w:rPr>
        <w:t xml:space="preserve"> </w:t>
      </w:r>
      <w:r>
        <w:rPr>
          <w:b/>
          <w:sz w:val="16"/>
          <w:szCs w:val="16"/>
          <w:u w:val="single"/>
        </w:rPr>
        <w:t>Pro)</w:t>
      </w:r>
      <w:r>
        <w:t>:</w:t>
      </w:r>
    </w:p>
    <w:tbl>
      <w:tblPr>
        <w:tblW w:w="9382" w:type="dxa"/>
        <w:tblInd w:w="97" w:type="dxa"/>
        <w:tblLook w:val="04A0" w:firstRow="1" w:lastRow="0" w:firstColumn="1" w:lastColumn="0" w:noHBand="0" w:noVBand="1"/>
      </w:tblPr>
      <w:tblGrid>
        <w:gridCol w:w="1035"/>
        <w:gridCol w:w="3391"/>
        <w:gridCol w:w="470"/>
        <w:gridCol w:w="1016"/>
        <w:gridCol w:w="763"/>
        <w:gridCol w:w="531"/>
        <w:gridCol w:w="1034"/>
        <w:gridCol w:w="1197"/>
      </w:tblGrid>
      <w:tr w:rsidR="00C45E81" w:rsidRPr="00AF0D1D" w14:paraId="354DF06E" w14:textId="77777777" w:rsidTr="00C45E81">
        <w:trPr>
          <w:trHeight w:val="307"/>
        </w:trPr>
        <w:tc>
          <w:tcPr>
            <w:tcW w:w="1035" w:type="dxa"/>
            <w:tcBorders>
              <w:top w:val="nil"/>
              <w:left w:val="nil"/>
              <w:bottom w:val="nil"/>
              <w:right w:val="nil"/>
            </w:tcBorders>
            <w:noWrap/>
            <w:vAlign w:val="bottom"/>
            <w:hideMark/>
          </w:tcPr>
          <w:p w14:paraId="354DF066" w14:textId="77777777" w:rsidR="00C45E81" w:rsidRPr="00AF0D1D" w:rsidRDefault="00C45E81" w:rsidP="00C45E81">
            <w:pPr>
              <w:jc w:val="center"/>
              <w:rPr>
                <w:rFonts w:ascii="Calibri" w:hAnsi="Calibri"/>
                <w:color w:val="000000"/>
                <w:sz w:val="16"/>
                <w:szCs w:val="16"/>
              </w:rPr>
            </w:pPr>
            <w:r w:rsidRPr="00AF0D1D">
              <w:rPr>
                <w:rFonts w:ascii="Calibri" w:hAnsi="Calibri"/>
                <w:color w:val="000000"/>
                <w:sz w:val="16"/>
                <w:szCs w:val="16"/>
              </w:rPr>
              <w:t>Date</w:t>
            </w:r>
          </w:p>
        </w:tc>
        <w:tc>
          <w:tcPr>
            <w:tcW w:w="3391" w:type="dxa"/>
            <w:tcBorders>
              <w:top w:val="nil"/>
              <w:left w:val="nil"/>
              <w:bottom w:val="nil"/>
              <w:right w:val="nil"/>
            </w:tcBorders>
            <w:noWrap/>
            <w:vAlign w:val="bottom"/>
            <w:hideMark/>
          </w:tcPr>
          <w:p w14:paraId="354DF067" w14:textId="77777777" w:rsidR="00C45E81" w:rsidRPr="00AF0D1D" w:rsidRDefault="00C45E81" w:rsidP="00C45E81">
            <w:pPr>
              <w:jc w:val="center"/>
              <w:rPr>
                <w:rFonts w:ascii="Calibri" w:hAnsi="Calibri"/>
                <w:color w:val="000000"/>
                <w:sz w:val="16"/>
                <w:szCs w:val="16"/>
              </w:rPr>
            </w:pPr>
            <w:r w:rsidRPr="00AF0D1D">
              <w:rPr>
                <w:rFonts w:ascii="Calibri" w:hAnsi="Calibri"/>
                <w:color w:val="000000"/>
                <w:sz w:val="16"/>
                <w:szCs w:val="16"/>
              </w:rPr>
              <w:t>Description</w:t>
            </w:r>
          </w:p>
        </w:tc>
        <w:tc>
          <w:tcPr>
            <w:tcW w:w="437" w:type="dxa"/>
            <w:tcBorders>
              <w:top w:val="nil"/>
              <w:left w:val="nil"/>
              <w:bottom w:val="nil"/>
              <w:right w:val="nil"/>
            </w:tcBorders>
            <w:noWrap/>
            <w:vAlign w:val="bottom"/>
            <w:hideMark/>
          </w:tcPr>
          <w:p w14:paraId="354DF068" w14:textId="77777777" w:rsidR="00C45E81" w:rsidRPr="00AF0D1D" w:rsidRDefault="00C45E81" w:rsidP="00C45E81">
            <w:pPr>
              <w:jc w:val="center"/>
              <w:rPr>
                <w:rFonts w:ascii="Calibri" w:hAnsi="Calibri"/>
                <w:color w:val="000000"/>
                <w:sz w:val="16"/>
                <w:szCs w:val="16"/>
              </w:rPr>
            </w:pPr>
            <w:r w:rsidRPr="00AF0D1D">
              <w:rPr>
                <w:rFonts w:ascii="Calibri" w:hAnsi="Calibri"/>
                <w:color w:val="000000"/>
                <w:sz w:val="16"/>
                <w:szCs w:val="16"/>
              </w:rPr>
              <w:t>Size</w:t>
            </w:r>
          </w:p>
        </w:tc>
        <w:tc>
          <w:tcPr>
            <w:tcW w:w="1016" w:type="dxa"/>
            <w:tcBorders>
              <w:top w:val="nil"/>
              <w:left w:val="nil"/>
              <w:bottom w:val="nil"/>
              <w:right w:val="nil"/>
            </w:tcBorders>
            <w:noWrap/>
            <w:vAlign w:val="bottom"/>
            <w:hideMark/>
          </w:tcPr>
          <w:p w14:paraId="354DF069" w14:textId="77777777" w:rsidR="00C45E81" w:rsidRPr="00AF0D1D" w:rsidRDefault="00C45E81" w:rsidP="00C45E81">
            <w:pPr>
              <w:jc w:val="center"/>
              <w:rPr>
                <w:rFonts w:ascii="Calibri" w:hAnsi="Calibri"/>
                <w:color w:val="000000"/>
                <w:sz w:val="16"/>
                <w:szCs w:val="16"/>
              </w:rPr>
            </w:pPr>
            <w:r w:rsidRPr="00AF0D1D">
              <w:rPr>
                <w:rFonts w:ascii="Calibri" w:hAnsi="Calibri"/>
                <w:color w:val="000000"/>
                <w:sz w:val="16"/>
                <w:szCs w:val="16"/>
              </w:rPr>
              <w:t>Expiration</w:t>
            </w:r>
          </w:p>
        </w:tc>
        <w:tc>
          <w:tcPr>
            <w:tcW w:w="763" w:type="dxa"/>
            <w:tcBorders>
              <w:top w:val="nil"/>
              <w:left w:val="nil"/>
              <w:bottom w:val="nil"/>
              <w:right w:val="nil"/>
            </w:tcBorders>
            <w:noWrap/>
            <w:vAlign w:val="bottom"/>
            <w:hideMark/>
          </w:tcPr>
          <w:p w14:paraId="354DF06A" w14:textId="77777777" w:rsidR="00C45E81" w:rsidRPr="00AF0D1D" w:rsidRDefault="00C45E81" w:rsidP="00C45E81">
            <w:pPr>
              <w:jc w:val="center"/>
              <w:rPr>
                <w:rFonts w:ascii="Calibri" w:hAnsi="Calibri"/>
                <w:color w:val="000000"/>
                <w:sz w:val="16"/>
                <w:szCs w:val="16"/>
              </w:rPr>
            </w:pPr>
            <w:r w:rsidRPr="00AF0D1D">
              <w:rPr>
                <w:rFonts w:ascii="Calibri" w:hAnsi="Calibri"/>
                <w:color w:val="000000"/>
                <w:sz w:val="16"/>
                <w:szCs w:val="16"/>
              </w:rPr>
              <w:t>Strike</w:t>
            </w:r>
          </w:p>
        </w:tc>
        <w:tc>
          <w:tcPr>
            <w:tcW w:w="509" w:type="dxa"/>
            <w:tcBorders>
              <w:top w:val="nil"/>
              <w:left w:val="nil"/>
              <w:bottom w:val="nil"/>
              <w:right w:val="nil"/>
            </w:tcBorders>
            <w:noWrap/>
            <w:vAlign w:val="bottom"/>
            <w:hideMark/>
          </w:tcPr>
          <w:p w14:paraId="354DF06B" w14:textId="77777777" w:rsidR="00C45E81" w:rsidRPr="00AF0D1D" w:rsidRDefault="00C45E81" w:rsidP="00C45E81">
            <w:pPr>
              <w:jc w:val="center"/>
              <w:rPr>
                <w:rFonts w:ascii="Calibri" w:hAnsi="Calibri"/>
                <w:color w:val="000000"/>
                <w:sz w:val="16"/>
                <w:szCs w:val="16"/>
              </w:rPr>
            </w:pPr>
            <w:r w:rsidRPr="00AF0D1D">
              <w:rPr>
                <w:rFonts w:ascii="Calibri" w:hAnsi="Calibri"/>
                <w:color w:val="000000"/>
                <w:sz w:val="16"/>
                <w:szCs w:val="16"/>
              </w:rPr>
              <w:t>Type</w:t>
            </w:r>
          </w:p>
        </w:tc>
        <w:tc>
          <w:tcPr>
            <w:tcW w:w="1034" w:type="dxa"/>
            <w:tcBorders>
              <w:top w:val="nil"/>
              <w:left w:val="nil"/>
              <w:bottom w:val="nil"/>
              <w:right w:val="nil"/>
            </w:tcBorders>
            <w:noWrap/>
            <w:vAlign w:val="bottom"/>
            <w:hideMark/>
          </w:tcPr>
          <w:p w14:paraId="354DF06C" w14:textId="77777777" w:rsidR="00C45E81" w:rsidRPr="00AF0D1D" w:rsidRDefault="00C45E81" w:rsidP="00C45E81">
            <w:pPr>
              <w:jc w:val="center"/>
              <w:rPr>
                <w:rFonts w:ascii="Calibri" w:hAnsi="Calibri"/>
                <w:color w:val="000000"/>
                <w:sz w:val="16"/>
                <w:szCs w:val="16"/>
              </w:rPr>
            </w:pPr>
            <w:r w:rsidRPr="00AF0D1D">
              <w:rPr>
                <w:rFonts w:ascii="Calibri" w:hAnsi="Calibri"/>
                <w:color w:val="000000"/>
                <w:sz w:val="16"/>
                <w:szCs w:val="16"/>
              </w:rPr>
              <w:t>Trade Price</w:t>
            </w:r>
          </w:p>
        </w:tc>
        <w:tc>
          <w:tcPr>
            <w:tcW w:w="1197" w:type="dxa"/>
            <w:tcBorders>
              <w:top w:val="nil"/>
              <w:left w:val="nil"/>
              <w:bottom w:val="nil"/>
              <w:right w:val="nil"/>
            </w:tcBorders>
            <w:noWrap/>
            <w:vAlign w:val="bottom"/>
            <w:hideMark/>
          </w:tcPr>
          <w:p w14:paraId="354DF06D" w14:textId="77777777" w:rsidR="00C45E81" w:rsidRPr="00AF0D1D" w:rsidRDefault="00C45E81" w:rsidP="00C45E81">
            <w:pPr>
              <w:jc w:val="center"/>
              <w:rPr>
                <w:rFonts w:ascii="Calibri" w:hAnsi="Calibri"/>
                <w:color w:val="000000"/>
                <w:sz w:val="16"/>
                <w:szCs w:val="16"/>
              </w:rPr>
            </w:pPr>
            <w:r w:rsidRPr="00AF0D1D">
              <w:rPr>
                <w:rFonts w:ascii="Calibri" w:hAnsi="Calibri"/>
                <w:color w:val="000000"/>
                <w:sz w:val="16"/>
                <w:szCs w:val="16"/>
              </w:rPr>
              <w:t>Profit/Loss</w:t>
            </w:r>
          </w:p>
        </w:tc>
      </w:tr>
      <w:tr w:rsidR="00C45E81" w:rsidRPr="00A53A50" w14:paraId="354DF077" w14:textId="77777777" w:rsidTr="00C45E81">
        <w:trPr>
          <w:trHeight w:val="307"/>
        </w:trPr>
        <w:tc>
          <w:tcPr>
            <w:tcW w:w="1035" w:type="dxa"/>
            <w:tcBorders>
              <w:top w:val="nil"/>
              <w:left w:val="nil"/>
              <w:bottom w:val="nil"/>
              <w:right w:val="nil"/>
            </w:tcBorders>
            <w:noWrap/>
            <w:vAlign w:val="bottom"/>
            <w:hideMark/>
          </w:tcPr>
          <w:p w14:paraId="354DF06F" w14:textId="77777777" w:rsidR="00C45E81" w:rsidRPr="00A53A50" w:rsidRDefault="00C45E81" w:rsidP="00C45E81">
            <w:pPr>
              <w:jc w:val="right"/>
              <w:rPr>
                <w:color w:val="000000"/>
                <w:sz w:val="18"/>
                <w:szCs w:val="18"/>
              </w:rPr>
            </w:pPr>
            <w:r w:rsidRPr="00A53A50">
              <w:rPr>
                <w:color w:val="000000"/>
                <w:sz w:val="18"/>
                <w:szCs w:val="18"/>
              </w:rPr>
              <w:t>5/11/20</w:t>
            </w:r>
          </w:p>
        </w:tc>
        <w:tc>
          <w:tcPr>
            <w:tcW w:w="3391" w:type="dxa"/>
            <w:tcBorders>
              <w:top w:val="nil"/>
              <w:left w:val="nil"/>
              <w:bottom w:val="nil"/>
              <w:right w:val="nil"/>
            </w:tcBorders>
            <w:noWrap/>
            <w:vAlign w:val="bottom"/>
            <w:hideMark/>
          </w:tcPr>
          <w:p w14:paraId="354DF070" w14:textId="77777777" w:rsidR="00C45E81" w:rsidRPr="00A53A50" w:rsidRDefault="00C45E81" w:rsidP="00C45E81">
            <w:pPr>
              <w:rPr>
                <w:color w:val="000000"/>
                <w:sz w:val="18"/>
                <w:szCs w:val="18"/>
              </w:rPr>
            </w:pPr>
            <w:r w:rsidRPr="00A53A50">
              <w:rPr>
                <w:color w:val="000000"/>
                <w:sz w:val="18"/>
                <w:szCs w:val="18"/>
              </w:rPr>
              <w:t xml:space="preserve">Open </w:t>
            </w:r>
            <w:proofErr w:type="spellStart"/>
            <w:r w:rsidRPr="00A53A50">
              <w:rPr>
                <w:color w:val="000000"/>
                <w:sz w:val="18"/>
                <w:szCs w:val="18"/>
              </w:rPr>
              <w:t>DaysToDate:Long</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071"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072" w14:textId="77777777" w:rsidR="00C45E81" w:rsidRPr="00A53A50" w:rsidRDefault="00C45E81" w:rsidP="00C45E81">
            <w:pPr>
              <w:jc w:val="right"/>
              <w:rPr>
                <w:color w:val="000000"/>
                <w:sz w:val="18"/>
                <w:szCs w:val="18"/>
              </w:rPr>
            </w:pPr>
            <w:r w:rsidRPr="00A53A50">
              <w:rPr>
                <w:color w:val="000000"/>
                <w:sz w:val="18"/>
                <w:szCs w:val="18"/>
              </w:rPr>
              <w:t>5-Jun-20</w:t>
            </w:r>
          </w:p>
        </w:tc>
        <w:tc>
          <w:tcPr>
            <w:tcW w:w="763" w:type="dxa"/>
            <w:tcBorders>
              <w:top w:val="nil"/>
              <w:left w:val="nil"/>
              <w:bottom w:val="nil"/>
              <w:right w:val="nil"/>
            </w:tcBorders>
            <w:noWrap/>
            <w:vAlign w:val="bottom"/>
            <w:hideMark/>
          </w:tcPr>
          <w:p w14:paraId="354DF073" w14:textId="77777777" w:rsidR="00C45E81" w:rsidRPr="00A53A50" w:rsidRDefault="00C45E81" w:rsidP="00C45E81">
            <w:pPr>
              <w:jc w:val="right"/>
              <w:rPr>
                <w:color w:val="000000"/>
                <w:sz w:val="18"/>
                <w:szCs w:val="18"/>
              </w:rPr>
            </w:pPr>
            <w:r w:rsidRPr="00A53A50">
              <w:rPr>
                <w:color w:val="000000"/>
                <w:sz w:val="18"/>
                <w:szCs w:val="18"/>
              </w:rPr>
              <w:t>1380</w:t>
            </w:r>
          </w:p>
        </w:tc>
        <w:tc>
          <w:tcPr>
            <w:tcW w:w="509" w:type="dxa"/>
            <w:tcBorders>
              <w:top w:val="nil"/>
              <w:left w:val="nil"/>
              <w:bottom w:val="nil"/>
              <w:right w:val="nil"/>
            </w:tcBorders>
            <w:noWrap/>
            <w:vAlign w:val="bottom"/>
            <w:hideMark/>
          </w:tcPr>
          <w:p w14:paraId="354DF074"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075" w14:textId="77777777" w:rsidR="00C45E81" w:rsidRPr="00A53A50" w:rsidRDefault="00C45E81" w:rsidP="00C45E81">
            <w:pPr>
              <w:jc w:val="right"/>
              <w:rPr>
                <w:color w:val="000000"/>
                <w:sz w:val="18"/>
                <w:szCs w:val="18"/>
              </w:rPr>
            </w:pPr>
            <w:r w:rsidRPr="00A53A50">
              <w:rPr>
                <w:color w:val="000000"/>
                <w:sz w:val="18"/>
                <w:szCs w:val="18"/>
              </w:rPr>
              <w:t xml:space="preserve">$52.90 </w:t>
            </w:r>
          </w:p>
        </w:tc>
        <w:tc>
          <w:tcPr>
            <w:tcW w:w="1197" w:type="dxa"/>
            <w:tcBorders>
              <w:top w:val="nil"/>
              <w:left w:val="nil"/>
              <w:bottom w:val="nil"/>
              <w:right w:val="nil"/>
            </w:tcBorders>
            <w:noWrap/>
            <w:vAlign w:val="bottom"/>
            <w:hideMark/>
          </w:tcPr>
          <w:p w14:paraId="354DF076"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080" w14:textId="77777777" w:rsidTr="00C45E81">
        <w:trPr>
          <w:trHeight w:val="307"/>
        </w:trPr>
        <w:tc>
          <w:tcPr>
            <w:tcW w:w="1035" w:type="dxa"/>
            <w:tcBorders>
              <w:top w:val="nil"/>
              <w:left w:val="nil"/>
              <w:bottom w:val="nil"/>
              <w:right w:val="nil"/>
            </w:tcBorders>
            <w:noWrap/>
            <w:vAlign w:val="bottom"/>
            <w:hideMark/>
          </w:tcPr>
          <w:p w14:paraId="354DF078" w14:textId="77777777" w:rsidR="00C45E81" w:rsidRPr="00A53A50" w:rsidRDefault="00C45E81" w:rsidP="00C45E81">
            <w:pPr>
              <w:jc w:val="right"/>
              <w:rPr>
                <w:color w:val="000000"/>
                <w:sz w:val="18"/>
                <w:szCs w:val="18"/>
              </w:rPr>
            </w:pPr>
            <w:r w:rsidRPr="00A53A50">
              <w:rPr>
                <w:color w:val="000000"/>
                <w:sz w:val="18"/>
                <w:szCs w:val="18"/>
              </w:rPr>
              <w:t>5/11/20</w:t>
            </w:r>
          </w:p>
        </w:tc>
        <w:tc>
          <w:tcPr>
            <w:tcW w:w="3391" w:type="dxa"/>
            <w:tcBorders>
              <w:top w:val="nil"/>
              <w:left w:val="nil"/>
              <w:bottom w:val="nil"/>
              <w:right w:val="nil"/>
            </w:tcBorders>
            <w:noWrap/>
            <w:vAlign w:val="bottom"/>
            <w:hideMark/>
          </w:tcPr>
          <w:p w14:paraId="354DF079" w14:textId="77777777" w:rsidR="00C45E81" w:rsidRPr="00A53A50" w:rsidRDefault="00C45E81" w:rsidP="00C45E81">
            <w:pPr>
              <w:rPr>
                <w:color w:val="000000"/>
                <w:sz w:val="18"/>
                <w:szCs w:val="18"/>
              </w:rPr>
            </w:pPr>
            <w:r w:rsidRPr="00A53A50">
              <w:rPr>
                <w:color w:val="000000"/>
                <w:sz w:val="18"/>
                <w:szCs w:val="18"/>
              </w:rPr>
              <w:t xml:space="preserve">Open </w:t>
            </w:r>
            <w:proofErr w:type="spellStart"/>
            <w:r w:rsidRPr="00A53A50">
              <w:rPr>
                <w:color w:val="000000"/>
                <w:sz w:val="18"/>
                <w:szCs w:val="18"/>
              </w:rPr>
              <w:t>DaysToDate:Short</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07A"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07B" w14:textId="77777777" w:rsidR="00C45E81" w:rsidRPr="00A53A50" w:rsidRDefault="00C45E81" w:rsidP="00C45E81">
            <w:pPr>
              <w:jc w:val="right"/>
              <w:rPr>
                <w:color w:val="000000"/>
                <w:sz w:val="18"/>
                <w:szCs w:val="18"/>
              </w:rPr>
            </w:pPr>
            <w:r w:rsidRPr="00A53A50">
              <w:rPr>
                <w:color w:val="000000"/>
                <w:sz w:val="18"/>
                <w:szCs w:val="18"/>
              </w:rPr>
              <w:t>5-Jun-20</w:t>
            </w:r>
          </w:p>
        </w:tc>
        <w:tc>
          <w:tcPr>
            <w:tcW w:w="763" w:type="dxa"/>
            <w:tcBorders>
              <w:top w:val="nil"/>
              <w:left w:val="nil"/>
              <w:bottom w:val="nil"/>
              <w:right w:val="nil"/>
            </w:tcBorders>
            <w:noWrap/>
            <w:vAlign w:val="bottom"/>
            <w:hideMark/>
          </w:tcPr>
          <w:p w14:paraId="354DF07C" w14:textId="77777777" w:rsidR="00C45E81" w:rsidRPr="00A53A50" w:rsidRDefault="00C45E81" w:rsidP="00C45E81">
            <w:pPr>
              <w:jc w:val="right"/>
              <w:rPr>
                <w:color w:val="000000"/>
                <w:sz w:val="18"/>
                <w:szCs w:val="18"/>
              </w:rPr>
            </w:pPr>
            <w:r w:rsidRPr="00A53A50">
              <w:rPr>
                <w:color w:val="000000"/>
                <w:sz w:val="18"/>
                <w:szCs w:val="18"/>
              </w:rPr>
              <w:t>1450</w:t>
            </w:r>
          </w:p>
        </w:tc>
        <w:tc>
          <w:tcPr>
            <w:tcW w:w="509" w:type="dxa"/>
            <w:tcBorders>
              <w:top w:val="nil"/>
              <w:left w:val="nil"/>
              <w:bottom w:val="nil"/>
              <w:right w:val="nil"/>
            </w:tcBorders>
            <w:noWrap/>
            <w:vAlign w:val="bottom"/>
            <w:hideMark/>
          </w:tcPr>
          <w:p w14:paraId="354DF07D"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07E" w14:textId="77777777" w:rsidR="00C45E81" w:rsidRPr="00A53A50" w:rsidRDefault="00C45E81" w:rsidP="00C45E81">
            <w:pPr>
              <w:jc w:val="right"/>
              <w:rPr>
                <w:color w:val="000000"/>
                <w:sz w:val="18"/>
                <w:szCs w:val="18"/>
              </w:rPr>
            </w:pPr>
            <w:r w:rsidRPr="00A53A50">
              <w:rPr>
                <w:color w:val="000000"/>
                <w:sz w:val="18"/>
                <w:szCs w:val="18"/>
              </w:rPr>
              <w:t xml:space="preserve">$17.55 </w:t>
            </w:r>
          </w:p>
        </w:tc>
        <w:tc>
          <w:tcPr>
            <w:tcW w:w="1197" w:type="dxa"/>
            <w:tcBorders>
              <w:top w:val="nil"/>
              <w:left w:val="nil"/>
              <w:bottom w:val="nil"/>
              <w:right w:val="nil"/>
            </w:tcBorders>
            <w:noWrap/>
            <w:vAlign w:val="bottom"/>
            <w:hideMark/>
          </w:tcPr>
          <w:p w14:paraId="354DF07F"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089" w14:textId="77777777" w:rsidTr="00C45E81">
        <w:trPr>
          <w:trHeight w:val="307"/>
        </w:trPr>
        <w:tc>
          <w:tcPr>
            <w:tcW w:w="1035" w:type="dxa"/>
            <w:tcBorders>
              <w:top w:val="nil"/>
              <w:left w:val="nil"/>
              <w:bottom w:val="nil"/>
              <w:right w:val="nil"/>
            </w:tcBorders>
            <w:noWrap/>
            <w:vAlign w:val="bottom"/>
            <w:hideMark/>
          </w:tcPr>
          <w:p w14:paraId="354DF081" w14:textId="77777777" w:rsidR="00C45E81" w:rsidRPr="00A53A50" w:rsidRDefault="00C45E81" w:rsidP="00C45E81">
            <w:pPr>
              <w:jc w:val="right"/>
              <w:rPr>
                <w:color w:val="000000"/>
                <w:sz w:val="18"/>
                <w:szCs w:val="18"/>
              </w:rPr>
            </w:pPr>
            <w:r w:rsidRPr="00A53A50">
              <w:rPr>
                <w:color w:val="000000"/>
                <w:sz w:val="18"/>
                <w:szCs w:val="18"/>
              </w:rPr>
              <w:t>6/5/20</w:t>
            </w:r>
          </w:p>
        </w:tc>
        <w:tc>
          <w:tcPr>
            <w:tcW w:w="3391" w:type="dxa"/>
            <w:tcBorders>
              <w:top w:val="nil"/>
              <w:left w:val="nil"/>
              <w:bottom w:val="nil"/>
              <w:right w:val="nil"/>
            </w:tcBorders>
            <w:noWrap/>
            <w:vAlign w:val="bottom"/>
            <w:hideMark/>
          </w:tcPr>
          <w:p w14:paraId="354DF082"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DaysToExpiration:Long</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083"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084" w14:textId="77777777" w:rsidR="00C45E81" w:rsidRPr="00A53A50" w:rsidRDefault="00C45E81" w:rsidP="00C45E81">
            <w:pPr>
              <w:jc w:val="right"/>
              <w:rPr>
                <w:color w:val="000000"/>
                <w:sz w:val="18"/>
                <w:szCs w:val="18"/>
              </w:rPr>
            </w:pPr>
            <w:r w:rsidRPr="00A53A50">
              <w:rPr>
                <w:color w:val="000000"/>
                <w:sz w:val="18"/>
                <w:szCs w:val="18"/>
              </w:rPr>
              <w:t>5-Jun-20</w:t>
            </w:r>
          </w:p>
        </w:tc>
        <w:tc>
          <w:tcPr>
            <w:tcW w:w="763" w:type="dxa"/>
            <w:tcBorders>
              <w:top w:val="nil"/>
              <w:left w:val="nil"/>
              <w:bottom w:val="nil"/>
              <w:right w:val="nil"/>
            </w:tcBorders>
            <w:noWrap/>
            <w:vAlign w:val="bottom"/>
            <w:hideMark/>
          </w:tcPr>
          <w:p w14:paraId="354DF085" w14:textId="77777777" w:rsidR="00C45E81" w:rsidRPr="00A53A50" w:rsidRDefault="00C45E81" w:rsidP="00C45E81">
            <w:pPr>
              <w:jc w:val="right"/>
              <w:rPr>
                <w:color w:val="000000"/>
                <w:sz w:val="18"/>
                <w:szCs w:val="18"/>
              </w:rPr>
            </w:pPr>
            <w:r w:rsidRPr="00A53A50">
              <w:rPr>
                <w:color w:val="000000"/>
                <w:sz w:val="18"/>
                <w:szCs w:val="18"/>
              </w:rPr>
              <w:t>1380</w:t>
            </w:r>
          </w:p>
        </w:tc>
        <w:tc>
          <w:tcPr>
            <w:tcW w:w="509" w:type="dxa"/>
            <w:tcBorders>
              <w:top w:val="nil"/>
              <w:left w:val="nil"/>
              <w:bottom w:val="nil"/>
              <w:right w:val="nil"/>
            </w:tcBorders>
            <w:noWrap/>
            <w:vAlign w:val="bottom"/>
            <w:hideMark/>
          </w:tcPr>
          <w:p w14:paraId="354DF086"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087" w14:textId="77777777" w:rsidR="00C45E81" w:rsidRPr="00A53A50" w:rsidRDefault="00C45E81" w:rsidP="00C45E81">
            <w:pPr>
              <w:jc w:val="right"/>
              <w:rPr>
                <w:color w:val="000000"/>
                <w:sz w:val="18"/>
                <w:szCs w:val="18"/>
              </w:rPr>
            </w:pPr>
            <w:r w:rsidRPr="00A53A50">
              <w:rPr>
                <w:color w:val="000000"/>
                <w:sz w:val="18"/>
                <w:szCs w:val="18"/>
              </w:rPr>
              <w:t xml:space="preserve">$58.10 </w:t>
            </w:r>
          </w:p>
        </w:tc>
        <w:tc>
          <w:tcPr>
            <w:tcW w:w="1197" w:type="dxa"/>
            <w:tcBorders>
              <w:top w:val="nil"/>
              <w:left w:val="nil"/>
              <w:bottom w:val="nil"/>
              <w:right w:val="nil"/>
            </w:tcBorders>
            <w:noWrap/>
            <w:vAlign w:val="bottom"/>
            <w:hideMark/>
          </w:tcPr>
          <w:p w14:paraId="354DF088" w14:textId="77777777" w:rsidR="00C45E81" w:rsidRPr="00A53A50" w:rsidRDefault="00C45E81" w:rsidP="00C45E81">
            <w:pPr>
              <w:jc w:val="right"/>
              <w:rPr>
                <w:color w:val="000000"/>
                <w:sz w:val="18"/>
                <w:szCs w:val="18"/>
              </w:rPr>
            </w:pPr>
            <w:r w:rsidRPr="00A53A50">
              <w:rPr>
                <w:color w:val="000000"/>
                <w:sz w:val="18"/>
                <w:szCs w:val="18"/>
              </w:rPr>
              <w:t xml:space="preserve">$518.70 </w:t>
            </w:r>
          </w:p>
        </w:tc>
      </w:tr>
      <w:tr w:rsidR="00C45E81" w:rsidRPr="00A53A50" w14:paraId="354DF092" w14:textId="77777777" w:rsidTr="00C45E81">
        <w:trPr>
          <w:trHeight w:val="307"/>
        </w:trPr>
        <w:tc>
          <w:tcPr>
            <w:tcW w:w="1035" w:type="dxa"/>
            <w:tcBorders>
              <w:top w:val="nil"/>
              <w:left w:val="nil"/>
              <w:bottom w:val="nil"/>
              <w:right w:val="nil"/>
            </w:tcBorders>
            <w:noWrap/>
            <w:vAlign w:val="bottom"/>
            <w:hideMark/>
          </w:tcPr>
          <w:p w14:paraId="354DF08A" w14:textId="77777777" w:rsidR="00C45E81" w:rsidRPr="00A53A50" w:rsidRDefault="00C45E81" w:rsidP="00C45E81">
            <w:pPr>
              <w:jc w:val="right"/>
              <w:rPr>
                <w:color w:val="000000"/>
                <w:sz w:val="18"/>
                <w:szCs w:val="18"/>
              </w:rPr>
            </w:pPr>
            <w:r w:rsidRPr="00A53A50">
              <w:rPr>
                <w:color w:val="000000"/>
                <w:sz w:val="18"/>
                <w:szCs w:val="18"/>
              </w:rPr>
              <w:t>6/5/20</w:t>
            </w:r>
          </w:p>
        </w:tc>
        <w:tc>
          <w:tcPr>
            <w:tcW w:w="3391" w:type="dxa"/>
            <w:tcBorders>
              <w:top w:val="nil"/>
              <w:left w:val="nil"/>
              <w:bottom w:val="nil"/>
              <w:right w:val="nil"/>
            </w:tcBorders>
            <w:noWrap/>
            <w:vAlign w:val="bottom"/>
            <w:hideMark/>
          </w:tcPr>
          <w:p w14:paraId="354DF08B"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DaysToExpiration:Short</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08C"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08D" w14:textId="77777777" w:rsidR="00C45E81" w:rsidRPr="00A53A50" w:rsidRDefault="00C45E81" w:rsidP="00C45E81">
            <w:pPr>
              <w:jc w:val="right"/>
              <w:rPr>
                <w:color w:val="000000"/>
                <w:sz w:val="18"/>
                <w:szCs w:val="18"/>
              </w:rPr>
            </w:pPr>
            <w:r w:rsidRPr="00A53A50">
              <w:rPr>
                <w:color w:val="000000"/>
                <w:sz w:val="18"/>
                <w:szCs w:val="18"/>
              </w:rPr>
              <w:t>5-Jun-20</w:t>
            </w:r>
          </w:p>
        </w:tc>
        <w:tc>
          <w:tcPr>
            <w:tcW w:w="763" w:type="dxa"/>
            <w:tcBorders>
              <w:top w:val="nil"/>
              <w:left w:val="nil"/>
              <w:bottom w:val="nil"/>
              <w:right w:val="nil"/>
            </w:tcBorders>
            <w:noWrap/>
            <w:vAlign w:val="bottom"/>
            <w:hideMark/>
          </w:tcPr>
          <w:p w14:paraId="354DF08E" w14:textId="77777777" w:rsidR="00C45E81" w:rsidRPr="00A53A50" w:rsidRDefault="00C45E81" w:rsidP="00C45E81">
            <w:pPr>
              <w:jc w:val="right"/>
              <w:rPr>
                <w:color w:val="000000"/>
                <w:sz w:val="18"/>
                <w:szCs w:val="18"/>
              </w:rPr>
            </w:pPr>
            <w:r w:rsidRPr="00A53A50">
              <w:rPr>
                <w:color w:val="000000"/>
                <w:sz w:val="18"/>
                <w:szCs w:val="18"/>
              </w:rPr>
              <w:t>1450</w:t>
            </w:r>
          </w:p>
        </w:tc>
        <w:tc>
          <w:tcPr>
            <w:tcW w:w="509" w:type="dxa"/>
            <w:tcBorders>
              <w:top w:val="nil"/>
              <w:left w:val="nil"/>
              <w:bottom w:val="nil"/>
              <w:right w:val="nil"/>
            </w:tcBorders>
            <w:noWrap/>
            <w:vAlign w:val="bottom"/>
            <w:hideMark/>
          </w:tcPr>
          <w:p w14:paraId="354DF08F"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090" w14:textId="77777777" w:rsidR="00C45E81" w:rsidRPr="00A53A50" w:rsidRDefault="00C45E81" w:rsidP="00C45E81">
            <w:pPr>
              <w:jc w:val="right"/>
              <w:rPr>
                <w:color w:val="000000"/>
                <w:sz w:val="18"/>
                <w:szCs w:val="18"/>
              </w:rPr>
            </w:pPr>
            <w:r w:rsidRPr="00A53A50">
              <w:rPr>
                <w:color w:val="000000"/>
                <w:sz w:val="18"/>
                <w:szCs w:val="18"/>
              </w:rPr>
              <w:t xml:space="preserve">$0.02 </w:t>
            </w:r>
          </w:p>
        </w:tc>
        <w:tc>
          <w:tcPr>
            <w:tcW w:w="1197" w:type="dxa"/>
            <w:tcBorders>
              <w:top w:val="nil"/>
              <w:left w:val="nil"/>
              <w:bottom w:val="nil"/>
              <w:right w:val="nil"/>
            </w:tcBorders>
            <w:noWrap/>
            <w:vAlign w:val="bottom"/>
            <w:hideMark/>
          </w:tcPr>
          <w:p w14:paraId="354DF091" w14:textId="77777777" w:rsidR="00C45E81" w:rsidRPr="00A53A50" w:rsidRDefault="00C45E81" w:rsidP="00C45E81">
            <w:pPr>
              <w:jc w:val="right"/>
              <w:rPr>
                <w:color w:val="000000"/>
                <w:sz w:val="18"/>
                <w:szCs w:val="18"/>
              </w:rPr>
            </w:pPr>
            <w:r w:rsidRPr="00A53A50">
              <w:rPr>
                <w:color w:val="000000"/>
                <w:sz w:val="18"/>
                <w:szCs w:val="18"/>
              </w:rPr>
              <w:t xml:space="preserve">$1,751.70 </w:t>
            </w:r>
          </w:p>
        </w:tc>
      </w:tr>
      <w:tr w:rsidR="00C45E81" w:rsidRPr="00A53A50" w14:paraId="354DF09B" w14:textId="77777777" w:rsidTr="00C45E81">
        <w:trPr>
          <w:trHeight w:val="307"/>
        </w:trPr>
        <w:tc>
          <w:tcPr>
            <w:tcW w:w="1035" w:type="dxa"/>
            <w:tcBorders>
              <w:top w:val="nil"/>
              <w:left w:val="nil"/>
              <w:bottom w:val="nil"/>
              <w:right w:val="nil"/>
            </w:tcBorders>
            <w:noWrap/>
            <w:vAlign w:val="bottom"/>
            <w:hideMark/>
          </w:tcPr>
          <w:p w14:paraId="354DF093" w14:textId="77777777" w:rsidR="00C45E81" w:rsidRPr="00A53A50" w:rsidRDefault="00C45E81" w:rsidP="00C45E81">
            <w:pPr>
              <w:jc w:val="right"/>
              <w:rPr>
                <w:color w:val="000000"/>
                <w:sz w:val="18"/>
                <w:szCs w:val="18"/>
              </w:rPr>
            </w:pPr>
            <w:r w:rsidRPr="00A53A50">
              <w:rPr>
                <w:color w:val="000000"/>
                <w:sz w:val="18"/>
                <w:szCs w:val="18"/>
              </w:rPr>
              <w:t>6/5/20</w:t>
            </w:r>
          </w:p>
        </w:tc>
        <w:tc>
          <w:tcPr>
            <w:tcW w:w="3391" w:type="dxa"/>
            <w:tcBorders>
              <w:top w:val="nil"/>
              <w:left w:val="nil"/>
              <w:bottom w:val="nil"/>
              <w:right w:val="nil"/>
            </w:tcBorders>
            <w:noWrap/>
            <w:vAlign w:val="bottom"/>
            <w:hideMark/>
          </w:tcPr>
          <w:p w14:paraId="354DF094" w14:textId="77777777" w:rsidR="00C45E81" w:rsidRPr="00A53A50" w:rsidRDefault="00C45E81" w:rsidP="00C45E81">
            <w:pPr>
              <w:rPr>
                <w:color w:val="000000"/>
                <w:sz w:val="18"/>
                <w:szCs w:val="18"/>
              </w:rPr>
            </w:pPr>
            <w:r w:rsidRPr="00A53A50">
              <w:rPr>
                <w:color w:val="000000"/>
                <w:sz w:val="18"/>
                <w:szCs w:val="18"/>
              </w:rPr>
              <w:t>Roll-Open 28DaysToExpiration:Long Calls</w:t>
            </w:r>
          </w:p>
        </w:tc>
        <w:tc>
          <w:tcPr>
            <w:tcW w:w="437" w:type="dxa"/>
            <w:tcBorders>
              <w:top w:val="nil"/>
              <w:left w:val="nil"/>
              <w:bottom w:val="nil"/>
              <w:right w:val="nil"/>
            </w:tcBorders>
            <w:noWrap/>
            <w:vAlign w:val="bottom"/>
            <w:hideMark/>
          </w:tcPr>
          <w:p w14:paraId="354DF095"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096" w14:textId="77777777" w:rsidR="00C45E81" w:rsidRPr="00A53A50" w:rsidRDefault="00C45E81" w:rsidP="00C45E81">
            <w:pPr>
              <w:jc w:val="right"/>
              <w:rPr>
                <w:color w:val="000000"/>
                <w:sz w:val="18"/>
                <w:szCs w:val="18"/>
              </w:rPr>
            </w:pPr>
            <w:r w:rsidRPr="00A53A50">
              <w:rPr>
                <w:color w:val="000000"/>
                <w:sz w:val="18"/>
                <w:szCs w:val="18"/>
              </w:rPr>
              <w:t>2-Jul-20</w:t>
            </w:r>
          </w:p>
        </w:tc>
        <w:tc>
          <w:tcPr>
            <w:tcW w:w="763" w:type="dxa"/>
            <w:tcBorders>
              <w:top w:val="nil"/>
              <w:left w:val="nil"/>
              <w:bottom w:val="nil"/>
              <w:right w:val="nil"/>
            </w:tcBorders>
            <w:noWrap/>
            <w:vAlign w:val="bottom"/>
            <w:hideMark/>
          </w:tcPr>
          <w:p w14:paraId="354DF097" w14:textId="77777777" w:rsidR="00C45E81" w:rsidRPr="00A53A50" w:rsidRDefault="00C45E81" w:rsidP="00C45E81">
            <w:pPr>
              <w:jc w:val="right"/>
              <w:rPr>
                <w:color w:val="000000"/>
                <w:sz w:val="18"/>
                <w:szCs w:val="18"/>
              </w:rPr>
            </w:pPr>
            <w:r w:rsidRPr="00A53A50">
              <w:rPr>
                <w:color w:val="000000"/>
                <w:sz w:val="18"/>
                <w:szCs w:val="18"/>
              </w:rPr>
              <w:t>1420</w:t>
            </w:r>
          </w:p>
        </w:tc>
        <w:tc>
          <w:tcPr>
            <w:tcW w:w="509" w:type="dxa"/>
            <w:tcBorders>
              <w:top w:val="nil"/>
              <w:left w:val="nil"/>
              <w:bottom w:val="nil"/>
              <w:right w:val="nil"/>
            </w:tcBorders>
            <w:noWrap/>
            <w:vAlign w:val="bottom"/>
            <w:hideMark/>
          </w:tcPr>
          <w:p w14:paraId="354DF098"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099" w14:textId="77777777" w:rsidR="00C45E81" w:rsidRPr="00A53A50" w:rsidRDefault="00C45E81" w:rsidP="00C45E81">
            <w:pPr>
              <w:jc w:val="right"/>
              <w:rPr>
                <w:color w:val="000000"/>
                <w:sz w:val="18"/>
                <w:szCs w:val="18"/>
              </w:rPr>
            </w:pPr>
            <w:r w:rsidRPr="00A53A50">
              <w:rPr>
                <w:color w:val="000000"/>
                <w:sz w:val="18"/>
                <w:szCs w:val="18"/>
              </w:rPr>
              <w:t xml:space="preserve">$47.55 </w:t>
            </w:r>
          </w:p>
        </w:tc>
        <w:tc>
          <w:tcPr>
            <w:tcW w:w="1197" w:type="dxa"/>
            <w:tcBorders>
              <w:top w:val="nil"/>
              <w:left w:val="nil"/>
              <w:bottom w:val="nil"/>
              <w:right w:val="nil"/>
            </w:tcBorders>
            <w:noWrap/>
            <w:vAlign w:val="bottom"/>
            <w:hideMark/>
          </w:tcPr>
          <w:p w14:paraId="354DF09A"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0A4" w14:textId="77777777" w:rsidTr="00C45E81">
        <w:trPr>
          <w:trHeight w:val="307"/>
        </w:trPr>
        <w:tc>
          <w:tcPr>
            <w:tcW w:w="1035" w:type="dxa"/>
            <w:tcBorders>
              <w:top w:val="nil"/>
              <w:left w:val="nil"/>
              <w:bottom w:val="nil"/>
              <w:right w:val="nil"/>
            </w:tcBorders>
            <w:noWrap/>
            <w:vAlign w:val="bottom"/>
            <w:hideMark/>
          </w:tcPr>
          <w:p w14:paraId="354DF09C" w14:textId="77777777" w:rsidR="00C45E81" w:rsidRPr="00A53A50" w:rsidRDefault="00C45E81" w:rsidP="00C45E81">
            <w:pPr>
              <w:jc w:val="right"/>
              <w:rPr>
                <w:color w:val="000000"/>
                <w:sz w:val="18"/>
                <w:szCs w:val="18"/>
              </w:rPr>
            </w:pPr>
            <w:r w:rsidRPr="00A53A50">
              <w:rPr>
                <w:color w:val="000000"/>
                <w:sz w:val="18"/>
                <w:szCs w:val="18"/>
              </w:rPr>
              <w:t>6/5/20</w:t>
            </w:r>
          </w:p>
        </w:tc>
        <w:tc>
          <w:tcPr>
            <w:tcW w:w="3391" w:type="dxa"/>
            <w:tcBorders>
              <w:top w:val="nil"/>
              <w:left w:val="nil"/>
              <w:bottom w:val="nil"/>
              <w:right w:val="nil"/>
            </w:tcBorders>
            <w:noWrap/>
            <w:vAlign w:val="bottom"/>
            <w:hideMark/>
          </w:tcPr>
          <w:p w14:paraId="354DF09D" w14:textId="77777777" w:rsidR="00C45E81" w:rsidRPr="00A53A50" w:rsidRDefault="00C45E81" w:rsidP="00C45E81">
            <w:pPr>
              <w:rPr>
                <w:color w:val="000000"/>
                <w:sz w:val="18"/>
                <w:szCs w:val="18"/>
              </w:rPr>
            </w:pPr>
            <w:r w:rsidRPr="00A53A50">
              <w:rPr>
                <w:color w:val="000000"/>
                <w:sz w:val="18"/>
                <w:szCs w:val="18"/>
              </w:rPr>
              <w:t>Roll-Open 28DaysToExpiration:Short Calls</w:t>
            </w:r>
          </w:p>
        </w:tc>
        <w:tc>
          <w:tcPr>
            <w:tcW w:w="437" w:type="dxa"/>
            <w:tcBorders>
              <w:top w:val="nil"/>
              <w:left w:val="nil"/>
              <w:bottom w:val="nil"/>
              <w:right w:val="nil"/>
            </w:tcBorders>
            <w:noWrap/>
            <w:vAlign w:val="bottom"/>
            <w:hideMark/>
          </w:tcPr>
          <w:p w14:paraId="354DF09E"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09F" w14:textId="77777777" w:rsidR="00C45E81" w:rsidRPr="00A53A50" w:rsidRDefault="00C45E81" w:rsidP="00C45E81">
            <w:pPr>
              <w:jc w:val="right"/>
              <w:rPr>
                <w:color w:val="000000"/>
                <w:sz w:val="18"/>
                <w:szCs w:val="18"/>
              </w:rPr>
            </w:pPr>
            <w:r w:rsidRPr="00A53A50">
              <w:rPr>
                <w:color w:val="000000"/>
                <w:sz w:val="18"/>
                <w:szCs w:val="18"/>
              </w:rPr>
              <w:t>2-Jul-20</w:t>
            </w:r>
          </w:p>
        </w:tc>
        <w:tc>
          <w:tcPr>
            <w:tcW w:w="763" w:type="dxa"/>
            <w:tcBorders>
              <w:top w:val="nil"/>
              <w:left w:val="nil"/>
              <w:bottom w:val="nil"/>
              <w:right w:val="nil"/>
            </w:tcBorders>
            <w:noWrap/>
            <w:vAlign w:val="bottom"/>
            <w:hideMark/>
          </w:tcPr>
          <w:p w14:paraId="354DF0A0" w14:textId="77777777" w:rsidR="00C45E81" w:rsidRPr="00A53A50" w:rsidRDefault="00C45E81" w:rsidP="00C45E81">
            <w:pPr>
              <w:jc w:val="right"/>
              <w:rPr>
                <w:color w:val="000000"/>
                <w:sz w:val="18"/>
                <w:szCs w:val="18"/>
              </w:rPr>
            </w:pPr>
            <w:r w:rsidRPr="00A53A50">
              <w:rPr>
                <w:color w:val="000000"/>
                <w:sz w:val="18"/>
                <w:szCs w:val="18"/>
              </w:rPr>
              <w:t>1490</w:t>
            </w:r>
          </w:p>
        </w:tc>
        <w:tc>
          <w:tcPr>
            <w:tcW w:w="509" w:type="dxa"/>
            <w:tcBorders>
              <w:top w:val="nil"/>
              <w:left w:val="nil"/>
              <w:bottom w:val="nil"/>
              <w:right w:val="nil"/>
            </w:tcBorders>
            <w:noWrap/>
            <w:vAlign w:val="bottom"/>
            <w:hideMark/>
          </w:tcPr>
          <w:p w14:paraId="354DF0A1"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0A2" w14:textId="77777777" w:rsidR="00C45E81" w:rsidRPr="00A53A50" w:rsidRDefault="00C45E81" w:rsidP="00C45E81">
            <w:pPr>
              <w:jc w:val="right"/>
              <w:rPr>
                <w:color w:val="000000"/>
                <w:sz w:val="18"/>
                <w:szCs w:val="18"/>
              </w:rPr>
            </w:pPr>
            <w:r w:rsidRPr="00A53A50">
              <w:rPr>
                <w:color w:val="000000"/>
                <w:sz w:val="18"/>
                <w:szCs w:val="18"/>
              </w:rPr>
              <w:t xml:space="preserve">$15.20 </w:t>
            </w:r>
          </w:p>
        </w:tc>
        <w:tc>
          <w:tcPr>
            <w:tcW w:w="1197" w:type="dxa"/>
            <w:tcBorders>
              <w:top w:val="nil"/>
              <w:left w:val="nil"/>
              <w:bottom w:val="nil"/>
              <w:right w:val="nil"/>
            </w:tcBorders>
            <w:noWrap/>
            <w:vAlign w:val="bottom"/>
            <w:hideMark/>
          </w:tcPr>
          <w:p w14:paraId="354DF0A3"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0AD" w14:textId="77777777" w:rsidTr="00C45E81">
        <w:trPr>
          <w:trHeight w:val="307"/>
        </w:trPr>
        <w:tc>
          <w:tcPr>
            <w:tcW w:w="1035" w:type="dxa"/>
            <w:tcBorders>
              <w:top w:val="nil"/>
              <w:left w:val="nil"/>
              <w:bottom w:val="nil"/>
              <w:right w:val="nil"/>
            </w:tcBorders>
            <w:noWrap/>
            <w:vAlign w:val="bottom"/>
            <w:hideMark/>
          </w:tcPr>
          <w:p w14:paraId="354DF0A5" w14:textId="77777777" w:rsidR="00C45E81" w:rsidRPr="00A53A50" w:rsidRDefault="00C45E81" w:rsidP="00C45E81">
            <w:pPr>
              <w:jc w:val="right"/>
              <w:rPr>
                <w:color w:val="000000"/>
                <w:sz w:val="18"/>
                <w:szCs w:val="18"/>
              </w:rPr>
            </w:pPr>
            <w:r w:rsidRPr="00A53A50">
              <w:rPr>
                <w:color w:val="000000"/>
                <w:sz w:val="18"/>
                <w:szCs w:val="18"/>
              </w:rPr>
              <w:t>7/2/20</w:t>
            </w:r>
          </w:p>
        </w:tc>
        <w:tc>
          <w:tcPr>
            <w:tcW w:w="3391" w:type="dxa"/>
            <w:tcBorders>
              <w:top w:val="nil"/>
              <w:left w:val="nil"/>
              <w:bottom w:val="nil"/>
              <w:right w:val="nil"/>
            </w:tcBorders>
            <w:noWrap/>
            <w:vAlign w:val="bottom"/>
            <w:hideMark/>
          </w:tcPr>
          <w:p w14:paraId="354DF0A6"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DaysToExpiration:Long</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0A7"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0A8" w14:textId="77777777" w:rsidR="00C45E81" w:rsidRPr="00A53A50" w:rsidRDefault="00C45E81" w:rsidP="00C45E81">
            <w:pPr>
              <w:jc w:val="right"/>
              <w:rPr>
                <w:color w:val="000000"/>
                <w:sz w:val="18"/>
                <w:szCs w:val="18"/>
              </w:rPr>
            </w:pPr>
            <w:r w:rsidRPr="00A53A50">
              <w:rPr>
                <w:color w:val="000000"/>
                <w:sz w:val="18"/>
                <w:szCs w:val="18"/>
              </w:rPr>
              <w:t>2-Jul-20</w:t>
            </w:r>
          </w:p>
        </w:tc>
        <w:tc>
          <w:tcPr>
            <w:tcW w:w="763" w:type="dxa"/>
            <w:tcBorders>
              <w:top w:val="nil"/>
              <w:left w:val="nil"/>
              <w:bottom w:val="nil"/>
              <w:right w:val="nil"/>
            </w:tcBorders>
            <w:noWrap/>
            <w:vAlign w:val="bottom"/>
            <w:hideMark/>
          </w:tcPr>
          <w:p w14:paraId="354DF0A9" w14:textId="77777777" w:rsidR="00C45E81" w:rsidRPr="00A53A50" w:rsidRDefault="00C45E81" w:rsidP="00C45E81">
            <w:pPr>
              <w:jc w:val="right"/>
              <w:rPr>
                <w:color w:val="000000"/>
                <w:sz w:val="18"/>
                <w:szCs w:val="18"/>
              </w:rPr>
            </w:pPr>
            <w:r w:rsidRPr="00A53A50">
              <w:rPr>
                <w:color w:val="000000"/>
                <w:sz w:val="18"/>
                <w:szCs w:val="18"/>
              </w:rPr>
              <w:t>1420</w:t>
            </w:r>
          </w:p>
        </w:tc>
        <w:tc>
          <w:tcPr>
            <w:tcW w:w="509" w:type="dxa"/>
            <w:tcBorders>
              <w:top w:val="nil"/>
              <w:left w:val="nil"/>
              <w:bottom w:val="nil"/>
              <w:right w:val="nil"/>
            </w:tcBorders>
            <w:noWrap/>
            <w:vAlign w:val="bottom"/>
            <w:hideMark/>
          </w:tcPr>
          <w:p w14:paraId="354DF0AA"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0AB" w14:textId="77777777" w:rsidR="00C45E81" w:rsidRPr="00A53A50" w:rsidRDefault="00C45E81" w:rsidP="00C45E81">
            <w:pPr>
              <w:jc w:val="right"/>
              <w:rPr>
                <w:color w:val="000000"/>
                <w:sz w:val="18"/>
                <w:szCs w:val="18"/>
              </w:rPr>
            </w:pPr>
            <w:r w:rsidRPr="00A53A50">
              <w:rPr>
                <w:color w:val="000000"/>
                <w:sz w:val="18"/>
                <w:szCs w:val="18"/>
              </w:rPr>
              <w:t xml:space="preserve">$51.20 </w:t>
            </w:r>
          </w:p>
        </w:tc>
        <w:tc>
          <w:tcPr>
            <w:tcW w:w="1197" w:type="dxa"/>
            <w:tcBorders>
              <w:top w:val="nil"/>
              <w:left w:val="nil"/>
              <w:bottom w:val="nil"/>
              <w:right w:val="nil"/>
            </w:tcBorders>
            <w:noWrap/>
            <w:vAlign w:val="bottom"/>
            <w:hideMark/>
          </w:tcPr>
          <w:p w14:paraId="354DF0AC" w14:textId="77777777" w:rsidR="00C45E81" w:rsidRPr="00A53A50" w:rsidRDefault="00C45E81" w:rsidP="00C45E81">
            <w:pPr>
              <w:jc w:val="right"/>
              <w:rPr>
                <w:color w:val="000000"/>
                <w:sz w:val="18"/>
                <w:szCs w:val="18"/>
              </w:rPr>
            </w:pPr>
            <w:r w:rsidRPr="00A53A50">
              <w:rPr>
                <w:color w:val="000000"/>
                <w:sz w:val="18"/>
                <w:szCs w:val="18"/>
              </w:rPr>
              <w:t xml:space="preserve">$363.70 </w:t>
            </w:r>
          </w:p>
        </w:tc>
      </w:tr>
      <w:tr w:rsidR="00C45E81" w:rsidRPr="00A53A50" w14:paraId="354DF0B6" w14:textId="77777777" w:rsidTr="00C45E81">
        <w:trPr>
          <w:trHeight w:val="307"/>
        </w:trPr>
        <w:tc>
          <w:tcPr>
            <w:tcW w:w="1035" w:type="dxa"/>
            <w:tcBorders>
              <w:top w:val="nil"/>
              <w:left w:val="nil"/>
              <w:bottom w:val="nil"/>
              <w:right w:val="nil"/>
            </w:tcBorders>
            <w:noWrap/>
            <w:vAlign w:val="bottom"/>
            <w:hideMark/>
          </w:tcPr>
          <w:p w14:paraId="354DF0AE" w14:textId="77777777" w:rsidR="00C45E81" w:rsidRPr="00A53A50" w:rsidRDefault="00C45E81" w:rsidP="00C45E81">
            <w:pPr>
              <w:jc w:val="right"/>
              <w:rPr>
                <w:color w:val="000000"/>
                <w:sz w:val="18"/>
                <w:szCs w:val="18"/>
              </w:rPr>
            </w:pPr>
            <w:r w:rsidRPr="00A53A50">
              <w:rPr>
                <w:color w:val="000000"/>
                <w:sz w:val="18"/>
                <w:szCs w:val="18"/>
              </w:rPr>
              <w:t>7/2/20</w:t>
            </w:r>
          </w:p>
        </w:tc>
        <w:tc>
          <w:tcPr>
            <w:tcW w:w="3391" w:type="dxa"/>
            <w:tcBorders>
              <w:top w:val="nil"/>
              <w:left w:val="nil"/>
              <w:bottom w:val="nil"/>
              <w:right w:val="nil"/>
            </w:tcBorders>
            <w:noWrap/>
            <w:vAlign w:val="bottom"/>
            <w:hideMark/>
          </w:tcPr>
          <w:p w14:paraId="354DF0AF"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DaysToExpiration:Short</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0B0"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0B1" w14:textId="77777777" w:rsidR="00C45E81" w:rsidRPr="00A53A50" w:rsidRDefault="00C45E81" w:rsidP="00C45E81">
            <w:pPr>
              <w:jc w:val="right"/>
              <w:rPr>
                <w:color w:val="000000"/>
                <w:sz w:val="18"/>
                <w:szCs w:val="18"/>
              </w:rPr>
            </w:pPr>
            <w:r w:rsidRPr="00A53A50">
              <w:rPr>
                <w:color w:val="000000"/>
                <w:sz w:val="18"/>
                <w:szCs w:val="18"/>
              </w:rPr>
              <w:t>2-Jul-20</w:t>
            </w:r>
          </w:p>
        </w:tc>
        <w:tc>
          <w:tcPr>
            <w:tcW w:w="763" w:type="dxa"/>
            <w:tcBorders>
              <w:top w:val="nil"/>
              <w:left w:val="nil"/>
              <w:bottom w:val="nil"/>
              <w:right w:val="nil"/>
            </w:tcBorders>
            <w:noWrap/>
            <w:vAlign w:val="bottom"/>
            <w:hideMark/>
          </w:tcPr>
          <w:p w14:paraId="354DF0B2" w14:textId="77777777" w:rsidR="00C45E81" w:rsidRPr="00A53A50" w:rsidRDefault="00C45E81" w:rsidP="00C45E81">
            <w:pPr>
              <w:jc w:val="right"/>
              <w:rPr>
                <w:color w:val="000000"/>
                <w:sz w:val="18"/>
                <w:szCs w:val="18"/>
              </w:rPr>
            </w:pPr>
            <w:r w:rsidRPr="00A53A50">
              <w:rPr>
                <w:color w:val="000000"/>
                <w:sz w:val="18"/>
                <w:szCs w:val="18"/>
              </w:rPr>
              <w:t>1490</w:t>
            </w:r>
          </w:p>
        </w:tc>
        <w:tc>
          <w:tcPr>
            <w:tcW w:w="509" w:type="dxa"/>
            <w:tcBorders>
              <w:top w:val="nil"/>
              <w:left w:val="nil"/>
              <w:bottom w:val="nil"/>
              <w:right w:val="nil"/>
            </w:tcBorders>
            <w:noWrap/>
            <w:vAlign w:val="bottom"/>
            <w:hideMark/>
          </w:tcPr>
          <w:p w14:paraId="354DF0B3"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0B4" w14:textId="77777777" w:rsidR="00C45E81" w:rsidRPr="00A53A50" w:rsidRDefault="00C45E81" w:rsidP="00C45E81">
            <w:pPr>
              <w:jc w:val="right"/>
              <w:rPr>
                <w:color w:val="000000"/>
                <w:sz w:val="18"/>
                <w:szCs w:val="18"/>
              </w:rPr>
            </w:pPr>
            <w:r w:rsidRPr="00A53A50">
              <w:rPr>
                <w:color w:val="000000"/>
                <w:sz w:val="18"/>
                <w:szCs w:val="18"/>
              </w:rPr>
              <w:t xml:space="preserve">$0.02 </w:t>
            </w:r>
          </w:p>
        </w:tc>
        <w:tc>
          <w:tcPr>
            <w:tcW w:w="1197" w:type="dxa"/>
            <w:tcBorders>
              <w:top w:val="nil"/>
              <w:left w:val="nil"/>
              <w:bottom w:val="nil"/>
              <w:right w:val="nil"/>
            </w:tcBorders>
            <w:noWrap/>
            <w:vAlign w:val="bottom"/>
            <w:hideMark/>
          </w:tcPr>
          <w:p w14:paraId="354DF0B5" w14:textId="77777777" w:rsidR="00C45E81" w:rsidRPr="00A53A50" w:rsidRDefault="00C45E81" w:rsidP="00C45E81">
            <w:pPr>
              <w:jc w:val="right"/>
              <w:rPr>
                <w:color w:val="000000"/>
                <w:sz w:val="18"/>
                <w:szCs w:val="18"/>
              </w:rPr>
            </w:pPr>
            <w:r w:rsidRPr="00A53A50">
              <w:rPr>
                <w:color w:val="000000"/>
                <w:sz w:val="18"/>
                <w:szCs w:val="18"/>
              </w:rPr>
              <w:t xml:space="preserve">$1,516.70 </w:t>
            </w:r>
          </w:p>
        </w:tc>
      </w:tr>
      <w:tr w:rsidR="00C45E81" w:rsidRPr="00A53A50" w14:paraId="354DF0BF" w14:textId="77777777" w:rsidTr="00C45E81">
        <w:trPr>
          <w:trHeight w:val="307"/>
        </w:trPr>
        <w:tc>
          <w:tcPr>
            <w:tcW w:w="1035" w:type="dxa"/>
            <w:tcBorders>
              <w:top w:val="nil"/>
              <w:left w:val="nil"/>
              <w:bottom w:val="nil"/>
              <w:right w:val="nil"/>
            </w:tcBorders>
            <w:noWrap/>
            <w:vAlign w:val="bottom"/>
            <w:hideMark/>
          </w:tcPr>
          <w:p w14:paraId="354DF0B7" w14:textId="77777777" w:rsidR="00C45E81" w:rsidRPr="00A53A50" w:rsidRDefault="00C45E81" w:rsidP="00C45E81">
            <w:pPr>
              <w:jc w:val="right"/>
              <w:rPr>
                <w:color w:val="000000"/>
                <w:sz w:val="18"/>
                <w:szCs w:val="18"/>
              </w:rPr>
            </w:pPr>
            <w:r w:rsidRPr="00A53A50">
              <w:rPr>
                <w:color w:val="000000"/>
                <w:sz w:val="18"/>
                <w:szCs w:val="18"/>
              </w:rPr>
              <w:t>7/2/20</w:t>
            </w:r>
          </w:p>
        </w:tc>
        <w:tc>
          <w:tcPr>
            <w:tcW w:w="3391" w:type="dxa"/>
            <w:tcBorders>
              <w:top w:val="nil"/>
              <w:left w:val="nil"/>
              <w:bottom w:val="nil"/>
              <w:right w:val="nil"/>
            </w:tcBorders>
            <w:noWrap/>
            <w:vAlign w:val="bottom"/>
            <w:hideMark/>
          </w:tcPr>
          <w:p w14:paraId="354DF0B8" w14:textId="77777777" w:rsidR="00C45E81" w:rsidRPr="00A53A50" w:rsidRDefault="00C45E81" w:rsidP="00C45E81">
            <w:pPr>
              <w:rPr>
                <w:color w:val="000000"/>
                <w:sz w:val="18"/>
                <w:szCs w:val="18"/>
              </w:rPr>
            </w:pPr>
            <w:r w:rsidRPr="00A53A50">
              <w:rPr>
                <w:color w:val="000000"/>
                <w:sz w:val="18"/>
                <w:szCs w:val="18"/>
              </w:rPr>
              <w:t>Roll-Open 28DaysToExpiration:Long Calls</w:t>
            </w:r>
          </w:p>
        </w:tc>
        <w:tc>
          <w:tcPr>
            <w:tcW w:w="437" w:type="dxa"/>
            <w:tcBorders>
              <w:top w:val="nil"/>
              <w:left w:val="nil"/>
              <w:bottom w:val="nil"/>
              <w:right w:val="nil"/>
            </w:tcBorders>
            <w:noWrap/>
            <w:vAlign w:val="bottom"/>
            <w:hideMark/>
          </w:tcPr>
          <w:p w14:paraId="354DF0B9"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0BA" w14:textId="77777777" w:rsidR="00C45E81" w:rsidRPr="00A53A50" w:rsidRDefault="00C45E81" w:rsidP="00C45E81">
            <w:pPr>
              <w:jc w:val="right"/>
              <w:rPr>
                <w:color w:val="000000"/>
                <w:sz w:val="18"/>
                <w:szCs w:val="18"/>
              </w:rPr>
            </w:pPr>
            <w:r w:rsidRPr="00A53A50">
              <w:rPr>
                <w:color w:val="000000"/>
                <w:sz w:val="18"/>
                <w:szCs w:val="18"/>
              </w:rPr>
              <w:t>31-Jul-20</w:t>
            </w:r>
          </w:p>
        </w:tc>
        <w:tc>
          <w:tcPr>
            <w:tcW w:w="763" w:type="dxa"/>
            <w:tcBorders>
              <w:top w:val="nil"/>
              <w:left w:val="nil"/>
              <w:bottom w:val="nil"/>
              <w:right w:val="nil"/>
            </w:tcBorders>
            <w:noWrap/>
            <w:vAlign w:val="bottom"/>
            <w:hideMark/>
          </w:tcPr>
          <w:p w14:paraId="354DF0BB" w14:textId="77777777" w:rsidR="00C45E81" w:rsidRPr="00A53A50" w:rsidRDefault="00C45E81" w:rsidP="00C45E81">
            <w:pPr>
              <w:jc w:val="right"/>
              <w:rPr>
                <w:color w:val="000000"/>
                <w:sz w:val="18"/>
                <w:szCs w:val="18"/>
              </w:rPr>
            </w:pPr>
            <w:r w:rsidRPr="00A53A50">
              <w:rPr>
                <w:color w:val="000000"/>
                <w:sz w:val="18"/>
                <w:szCs w:val="18"/>
              </w:rPr>
              <w:t>1440</w:t>
            </w:r>
          </w:p>
        </w:tc>
        <w:tc>
          <w:tcPr>
            <w:tcW w:w="509" w:type="dxa"/>
            <w:tcBorders>
              <w:top w:val="nil"/>
              <w:left w:val="nil"/>
              <w:bottom w:val="nil"/>
              <w:right w:val="nil"/>
            </w:tcBorders>
            <w:noWrap/>
            <w:vAlign w:val="bottom"/>
            <w:hideMark/>
          </w:tcPr>
          <w:p w14:paraId="354DF0BC"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0BD" w14:textId="77777777" w:rsidR="00C45E81" w:rsidRPr="00A53A50" w:rsidRDefault="00C45E81" w:rsidP="00C45E81">
            <w:pPr>
              <w:jc w:val="right"/>
              <w:rPr>
                <w:color w:val="000000"/>
                <w:sz w:val="18"/>
                <w:szCs w:val="18"/>
              </w:rPr>
            </w:pPr>
            <w:r w:rsidRPr="00A53A50">
              <w:rPr>
                <w:color w:val="000000"/>
                <w:sz w:val="18"/>
                <w:szCs w:val="18"/>
              </w:rPr>
              <w:t xml:space="preserve">$72.25 </w:t>
            </w:r>
          </w:p>
        </w:tc>
        <w:tc>
          <w:tcPr>
            <w:tcW w:w="1197" w:type="dxa"/>
            <w:tcBorders>
              <w:top w:val="nil"/>
              <w:left w:val="nil"/>
              <w:bottom w:val="nil"/>
              <w:right w:val="nil"/>
            </w:tcBorders>
            <w:noWrap/>
            <w:vAlign w:val="bottom"/>
            <w:hideMark/>
          </w:tcPr>
          <w:p w14:paraId="354DF0BE"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0C8" w14:textId="77777777" w:rsidTr="00C45E81">
        <w:trPr>
          <w:trHeight w:val="307"/>
        </w:trPr>
        <w:tc>
          <w:tcPr>
            <w:tcW w:w="1035" w:type="dxa"/>
            <w:tcBorders>
              <w:top w:val="nil"/>
              <w:left w:val="nil"/>
              <w:bottom w:val="nil"/>
              <w:right w:val="nil"/>
            </w:tcBorders>
            <w:noWrap/>
            <w:vAlign w:val="bottom"/>
            <w:hideMark/>
          </w:tcPr>
          <w:p w14:paraId="354DF0C0" w14:textId="77777777" w:rsidR="00C45E81" w:rsidRPr="00A53A50" w:rsidRDefault="00C45E81" w:rsidP="00C45E81">
            <w:pPr>
              <w:jc w:val="right"/>
              <w:rPr>
                <w:color w:val="000000"/>
                <w:sz w:val="18"/>
                <w:szCs w:val="18"/>
              </w:rPr>
            </w:pPr>
            <w:r w:rsidRPr="00A53A50">
              <w:rPr>
                <w:color w:val="000000"/>
                <w:sz w:val="18"/>
                <w:szCs w:val="18"/>
              </w:rPr>
              <w:t>7/2/20</w:t>
            </w:r>
          </w:p>
        </w:tc>
        <w:tc>
          <w:tcPr>
            <w:tcW w:w="3391" w:type="dxa"/>
            <w:tcBorders>
              <w:top w:val="nil"/>
              <w:left w:val="nil"/>
              <w:bottom w:val="nil"/>
              <w:right w:val="nil"/>
            </w:tcBorders>
            <w:noWrap/>
            <w:vAlign w:val="bottom"/>
            <w:hideMark/>
          </w:tcPr>
          <w:p w14:paraId="354DF0C1" w14:textId="77777777" w:rsidR="00C45E81" w:rsidRPr="00A53A50" w:rsidRDefault="00C45E81" w:rsidP="00C45E81">
            <w:pPr>
              <w:rPr>
                <w:color w:val="000000"/>
                <w:sz w:val="18"/>
                <w:szCs w:val="18"/>
              </w:rPr>
            </w:pPr>
            <w:r w:rsidRPr="00A53A50">
              <w:rPr>
                <w:color w:val="000000"/>
                <w:sz w:val="18"/>
                <w:szCs w:val="18"/>
              </w:rPr>
              <w:t>Roll-Open 28DaysToExpiration:Short Calls</w:t>
            </w:r>
          </w:p>
        </w:tc>
        <w:tc>
          <w:tcPr>
            <w:tcW w:w="437" w:type="dxa"/>
            <w:tcBorders>
              <w:top w:val="nil"/>
              <w:left w:val="nil"/>
              <w:bottom w:val="nil"/>
              <w:right w:val="nil"/>
            </w:tcBorders>
            <w:noWrap/>
            <w:vAlign w:val="bottom"/>
            <w:hideMark/>
          </w:tcPr>
          <w:p w14:paraId="354DF0C2"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0C3" w14:textId="77777777" w:rsidR="00C45E81" w:rsidRPr="00A53A50" w:rsidRDefault="00C45E81" w:rsidP="00C45E81">
            <w:pPr>
              <w:jc w:val="right"/>
              <w:rPr>
                <w:color w:val="000000"/>
                <w:sz w:val="18"/>
                <w:szCs w:val="18"/>
              </w:rPr>
            </w:pPr>
            <w:r w:rsidRPr="00A53A50">
              <w:rPr>
                <w:color w:val="000000"/>
                <w:sz w:val="18"/>
                <w:szCs w:val="18"/>
              </w:rPr>
              <w:t>31-Jul-20</w:t>
            </w:r>
          </w:p>
        </w:tc>
        <w:tc>
          <w:tcPr>
            <w:tcW w:w="763" w:type="dxa"/>
            <w:tcBorders>
              <w:top w:val="nil"/>
              <w:left w:val="nil"/>
              <w:bottom w:val="nil"/>
              <w:right w:val="nil"/>
            </w:tcBorders>
            <w:noWrap/>
            <w:vAlign w:val="bottom"/>
            <w:hideMark/>
          </w:tcPr>
          <w:p w14:paraId="354DF0C4" w14:textId="77777777" w:rsidR="00C45E81" w:rsidRPr="00A53A50" w:rsidRDefault="00C45E81" w:rsidP="00C45E81">
            <w:pPr>
              <w:jc w:val="right"/>
              <w:rPr>
                <w:color w:val="000000"/>
                <w:sz w:val="18"/>
                <w:szCs w:val="18"/>
              </w:rPr>
            </w:pPr>
            <w:r w:rsidRPr="00A53A50">
              <w:rPr>
                <w:color w:val="000000"/>
                <w:sz w:val="18"/>
                <w:szCs w:val="18"/>
              </w:rPr>
              <w:t>1540</w:t>
            </w:r>
          </w:p>
        </w:tc>
        <w:tc>
          <w:tcPr>
            <w:tcW w:w="509" w:type="dxa"/>
            <w:tcBorders>
              <w:top w:val="nil"/>
              <w:left w:val="nil"/>
              <w:bottom w:val="nil"/>
              <w:right w:val="nil"/>
            </w:tcBorders>
            <w:noWrap/>
            <w:vAlign w:val="bottom"/>
            <w:hideMark/>
          </w:tcPr>
          <w:p w14:paraId="354DF0C5"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0C6" w14:textId="77777777" w:rsidR="00C45E81" w:rsidRPr="00A53A50" w:rsidRDefault="00C45E81" w:rsidP="00C45E81">
            <w:pPr>
              <w:jc w:val="right"/>
              <w:rPr>
                <w:color w:val="000000"/>
                <w:sz w:val="18"/>
                <w:szCs w:val="18"/>
              </w:rPr>
            </w:pPr>
            <w:r w:rsidRPr="00A53A50">
              <w:rPr>
                <w:color w:val="000000"/>
                <w:sz w:val="18"/>
                <w:szCs w:val="18"/>
              </w:rPr>
              <w:t xml:space="preserve">$24.80 </w:t>
            </w:r>
          </w:p>
        </w:tc>
        <w:tc>
          <w:tcPr>
            <w:tcW w:w="1197" w:type="dxa"/>
            <w:tcBorders>
              <w:top w:val="nil"/>
              <w:left w:val="nil"/>
              <w:bottom w:val="nil"/>
              <w:right w:val="nil"/>
            </w:tcBorders>
            <w:noWrap/>
            <w:vAlign w:val="bottom"/>
            <w:hideMark/>
          </w:tcPr>
          <w:p w14:paraId="354DF0C7"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0D1" w14:textId="77777777" w:rsidTr="00C45E81">
        <w:trPr>
          <w:trHeight w:val="307"/>
        </w:trPr>
        <w:tc>
          <w:tcPr>
            <w:tcW w:w="1035" w:type="dxa"/>
            <w:tcBorders>
              <w:top w:val="nil"/>
              <w:left w:val="nil"/>
              <w:bottom w:val="nil"/>
              <w:right w:val="nil"/>
            </w:tcBorders>
            <w:noWrap/>
            <w:vAlign w:val="bottom"/>
            <w:hideMark/>
          </w:tcPr>
          <w:p w14:paraId="354DF0C9" w14:textId="77777777" w:rsidR="00C45E81" w:rsidRPr="00A53A50" w:rsidRDefault="00C45E81" w:rsidP="00C45E81">
            <w:pPr>
              <w:jc w:val="right"/>
              <w:rPr>
                <w:color w:val="000000"/>
                <w:sz w:val="18"/>
                <w:szCs w:val="18"/>
              </w:rPr>
            </w:pPr>
            <w:r w:rsidRPr="00A53A50">
              <w:rPr>
                <w:color w:val="000000"/>
                <w:sz w:val="18"/>
                <w:szCs w:val="18"/>
              </w:rPr>
              <w:t>7/31/20</w:t>
            </w:r>
          </w:p>
        </w:tc>
        <w:tc>
          <w:tcPr>
            <w:tcW w:w="3391" w:type="dxa"/>
            <w:tcBorders>
              <w:top w:val="nil"/>
              <w:left w:val="nil"/>
              <w:bottom w:val="nil"/>
              <w:right w:val="nil"/>
            </w:tcBorders>
            <w:noWrap/>
            <w:vAlign w:val="bottom"/>
            <w:hideMark/>
          </w:tcPr>
          <w:p w14:paraId="354DF0CA"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DaysToExpiration:Long</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0CB"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0CC" w14:textId="77777777" w:rsidR="00C45E81" w:rsidRPr="00A53A50" w:rsidRDefault="00C45E81" w:rsidP="00C45E81">
            <w:pPr>
              <w:jc w:val="right"/>
              <w:rPr>
                <w:color w:val="000000"/>
                <w:sz w:val="18"/>
                <w:szCs w:val="18"/>
              </w:rPr>
            </w:pPr>
            <w:r w:rsidRPr="00A53A50">
              <w:rPr>
                <w:color w:val="000000"/>
                <w:sz w:val="18"/>
                <w:szCs w:val="18"/>
              </w:rPr>
              <w:t>31-Jul-20</w:t>
            </w:r>
          </w:p>
        </w:tc>
        <w:tc>
          <w:tcPr>
            <w:tcW w:w="763" w:type="dxa"/>
            <w:tcBorders>
              <w:top w:val="nil"/>
              <w:left w:val="nil"/>
              <w:bottom w:val="nil"/>
              <w:right w:val="nil"/>
            </w:tcBorders>
            <w:noWrap/>
            <w:vAlign w:val="bottom"/>
            <w:hideMark/>
          </w:tcPr>
          <w:p w14:paraId="354DF0CD" w14:textId="77777777" w:rsidR="00C45E81" w:rsidRPr="00A53A50" w:rsidRDefault="00C45E81" w:rsidP="00C45E81">
            <w:pPr>
              <w:jc w:val="right"/>
              <w:rPr>
                <w:color w:val="000000"/>
                <w:sz w:val="18"/>
                <w:szCs w:val="18"/>
              </w:rPr>
            </w:pPr>
            <w:r w:rsidRPr="00A53A50">
              <w:rPr>
                <w:color w:val="000000"/>
                <w:sz w:val="18"/>
                <w:szCs w:val="18"/>
              </w:rPr>
              <w:t>1440</w:t>
            </w:r>
          </w:p>
        </w:tc>
        <w:tc>
          <w:tcPr>
            <w:tcW w:w="509" w:type="dxa"/>
            <w:tcBorders>
              <w:top w:val="nil"/>
              <w:left w:val="nil"/>
              <w:bottom w:val="nil"/>
              <w:right w:val="nil"/>
            </w:tcBorders>
            <w:noWrap/>
            <w:vAlign w:val="bottom"/>
            <w:hideMark/>
          </w:tcPr>
          <w:p w14:paraId="354DF0CE"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0CF" w14:textId="77777777" w:rsidR="00C45E81" w:rsidRPr="00A53A50" w:rsidRDefault="00C45E81" w:rsidP="00C45E81">
            <w:pPr>
              <w:jc w:val="right"/>
              <w:rPr>
                <w:color w:val="000000"/>
                <w:sz w:val="18"/>
                <w:szCs w:val="18"/>
              </w:rPr>
            </w:pPr>
            <w:r w:rsidRPr="00A53A50">
              <w:rPr>
                <w:color w:val="000000"/>
                <w:sz w:val="18"/>
                <w:szCs w:val="18"/>
              </w:rPr>
              <w:t xml:space="preserve">$45.75 </w:t>
            </w:r>
          </w:p>
        </w:tc>
        <w:tc>
          <w:tcPr>
            <w:tcW w:w="1197" w:type="dxa"/>
            <w:tcBorders>
              <w:top w:val="nil"/>
              <w:left w:val="nil"/>
              <w:bottom w:val="nil"/>
              <w:right w:val="nil"/>
            </w:tcBorders>
            <w:noWrap/>
            <w:vAlign w:val="bottom"/>
            <w:hideMark/>
          </w:tcPr>
          <w:p w14:paraId="354DF0D0" w14:textId="77777777" w:rsidR="00C45E81" w:rsidRPr="00A53A50" w:rsidRDefault="00C45E81" w:rsidP="00C45E81">
            <w:pPr>
              <w:jc w:val="right"/>
              <w:rPr>
                <w:color w:val="000000"/>
                <w:sz w:val="18"/>
                <w:szCs w:val="18"/>
              </w:rPr>
            </w:pPr>
            <w:r w:rsidRPr="00A53A50">
              <w:rPr>
                <w:color w:val="FF0000"/>
                <w:sz w:val="18"/>
                <w:szCs w:val="18"/>
              </w:rPr>
              <w:t>($2,651.30)</w:t>
            </w:r>
          </w:p>
        </w:tc>
      </w:tr>
      <w:tr w:rsidR="00C45E81" w:rsidRPr="00A53A50" w14:paraId="354DF0DA" w14:textId="77777777" w:rsidTr="00C45E81">
        <w:trPr>
          <w:trHeight w:val="307"/>
        </w:trPr>
        <w:tc>
          <w:tcPr>
            <w:tcW w:w="1035" w:type="dxa"/>
            <w:tcBorders>
              <w:top w:val="nil"/>
              <w:left w:val="nil"/>
              <w:bottom w:val="nil"/>
              <w:right w:val="nil"/>
            </w:tcBorders>
            <w:noWrap/>
            <w:vAlign w:val="bottom"/>
            <w:hideMark/>
          </w:tcPr>
          <w:p w14:paraId="354DF0D2" w14:textId="77777777" w:rsidR="00C45E81" w:rsidRPr="00A53A50" w:rsidRDefault="00C45E81" w:rsidP="00C45E81">
            <w:pPr>
              <w:jc w:val="right"/>
              <w:rPr>
                <w:color w:val="000000"/>
                <w:sz w:val="18"/>
                <w:szCs w:val="18"/>
              </w:rPr>
            </w:pPr>
            <w:r w:rsidRPr="00A53A50">
              <w:rPr>
                <w:color w:val="000000"/>
                <w:sz w:val="18"/>
                <w:szCs w:val="18"/>
              </w:rPr>
              <w:t>7/31/20</w:t>
            </w:r>
          </w:p>
        </w:tc>
        <w:tc>
          <w:tcPr>
            <w:tcW w:w="3391" w:type="dxa"/>
            <w:tcBorders>
              <w:top w:val="nil"/>
              <w:left w:val="nil"/>
              <w:bottom w:val="nil"/>
              <w:right w:val="nil"/>
            </w:tcBorders>
            <w:noWrap/>
            <w:vAlign w:val="bottom"/>
            <w:hideMark/>
          </w:tcPr>
          <w:p w14:paraId="354DF0D3"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DaysToExpiration:Short</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0D4"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0D5" w14:textId="77777777" w:rsidR="00C45E81" w:rsidRPr="00A53A50" w:rsidRDefault="00C45E81" w:rsidP="00C45E81">
            <w:pPr>
              <w:jc w:val="right"/>
              <w:rPr>
                <w:color w:val="000000"/>
                <w:sz w:val="18"/>
                <w:szCs w:val="18"/>
              </w:rPr>
            </w:pPr>
            <w:r w:rsidRPr="00A53A50">
              <w:rPr>
                <w:color w:val="000000"/>
                <w:sz w:val="18"/>
                <w:szCs w:val="18"/>
              </w:rPr>
              <w:t>31-Jul-20</w:t>
            </w:r>
          </w:p>
        </w:tc>
        <w:tc>
          <w:tcPr>
            <w:tcW w:w="763" w:type="dxa"/>
            <w:tcBorders>
              <w:top w:val="nil"/>
              <w:left w:val="nil"/>
              <w:bottom w:val="nil"/>
              <w:right w:val="nil"/>
            </w:tcBorders>
            <w:noWrap/>
            <w:vAlign w:val="bottom"/>
            <w:hideMark/>
          </w:tcPr>
          <w:p w14:paraId="354DF0D6" w14:textId="77777777" w:rsidR="00C45E81" w:rsidRPr="00A53A50" w:rsidRDefault="00C45E81" w:rsidP="00C45E81">
            <w:pPr>
              <w:jc w:val="right"/>
              <w:rPr>
                <w:color w:val="000000"/>
                <w:sz w:val="18"/>
                <w:szCs w:val="18"/>
              </w:rPr>
            </w:pPr>
            <w:r w:rsidRPr="00A53A50">
              <w:rPr>
                <w:color w:val="000000"/>
                <w:sz w:val="18"/>
                <w:szCs w:val="18"/>
              </w:rPr>
              <w:t>1540</w:t>
            </w:r>
          </w:p>
        </w:tc>
        <w:tc>
          <w:tcPr>
            <w:tcW w:w="509" w:type="dxa"/>
            <w:tcBorders>
              <w:top w:val="nil"/>
              <w:left w:val="nil"/>
              <w:bottom w:val="nil"/>
              <w:right w:val="nil"/>
            </w:tcBorders>
            <w:noWrap/>
            <w:vAlign w:val="bottom"/>
            <w:hideMark/>
          </w:tcPr>
          <w:p w14:paraId="354DF0D7"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0D8" w14:textId="77777777" w:rsidR="00C45E81" w:rsidRPr="00A53A50" w:rsidRDefault="00C45E81" w:rsidP="00C45E81">
            <w:pPr>
              <w:jc w:val="right"/>
              <w:rPr>
                <w:color w:val="000000"/>
                <w:sz w:val="18"/>
                <w:szCs w:val="18"/>
              </w:rPr>
            </w:pPr>
            <w:r w:rsidRPr="00A53A50">
              <w:rPr>
                <w:color w:val="000000"/>
                <w:sz w:val="18"/>
                <w:szCs w:val="18"/>
              </w:rPr>
              <w:t xml:space="preserve">$0.02 </w:t>
            </w:r>
          </w:p>
        </w:tc>
        <w:tc>
          <w:tcPr>
            <w:tcW w:w="1197" w:type="dxa"/>
            <w:tcBorders>
              <w:top w:val="nil"/>
              <w:left w:val="nil"/>
              <w:bottom w:val="nil"/>
              <w:right w:val="nil"/>
            </w:tcBorders>
            <w:noWrap/>
            <w:vAlign w:val="bottom"/>
            <w:hideMark/>
          </w:tcPr>
          <w:p w14:paraId="354DF0D9" w14:textId="77777777" w:rsidR="00C45E81" w:rsidRPr="00A53A50" w:rsidRDefault="00C45E81" w:rsidP="00C45E81">
            <w:pPr>
              <w:jc w:val="right"/>
              <w:rPr>
                <w:color w:val="000000"/>
                <w:sz w:val="18"/>
                <w:szCs w:val="18"/>
              </w:rPr>
            </w:pPr>
            <w:r w:rsidRPr="00A53A50">
              <w:rPr>
                <w:color w:val="000000"/>
                <w:sz w:val="18"/>
                <w:szCs w:val="18"/>
              </w:rPr>
              <w:t xml:space="preserve">$2,476.70 </w:t>
            </w:r>
          </w:p>
        </w:tc>
      </w:tr>
      <w:tr w:rsidR="00C45E81" w:rsidRPr="00A53A50" w14:paraId="354DF0E3" w14:textId="77777777" w:rsidTr="00C45E81">
        <w:trPr>
          <w:trHeight w:val="307"/>
        </w:trPr>
        <w:tc>
          <w:tcPr>
            <w:tcW w:w="1035" w:type="dxa"/>
            <w:tcBorders>
              <w:top w:val="nil"/>
              <w:left w:val="nil"/>
              <w:bottom w:val="nil"/>
              <w:right w:val="nil"/>
            </w:tcBorders>
            <w:noWrap/>
            <w:vAlign w:val="bottom"/>
            <w:hideMark/>
          </w:tcPr>
          <w:p w14:paraId="354DF0DB" w14:textId="77777777" w:rsidR="00C45E81" w:rsidRPr="00A53A50" w:rsidRDefault="00C45E81" w:rsidP="00C45E81">
            <w:pPr>
              <w:jc w:val="right"/>
              <w:rPr>
                <w:color w:val="000000"/>
                <w:sz w:val="18"/>
                <w:szCs w:val="18"/>
              </w:rPr>
            </w:pPr>
            <w:r w:rsidRPr="00A53A50">
              <w:rPr>
                <w:color w:val="000000"/>
                <w:sz w:val="18"/>
                <w:szCs w:val="18"/>
              </w:rPr>
              <w:t>7/31/20</w:t>
            </w:r>
          </w:p>
        </w:tc>
        <w:tc>
          <w:tcPr>
            <w:tcW w:w="3391" w:type="dxa"/>
            <w:tcBorders>
              <w:top w:val="nil"/>
              <w:left w:val="nil"/>
              <w:bottom w:val="nil"/>
              <w:right w:val="nil"/>
            </w:tcBorders>
            <w:noWrap/>
            <w:vAlign w:val="bottom"/>
            <w:hideMark/>
          </w:tcPr>
          <w:p w14:paraId="354DF0DC" w14:textId="77777777" w:rsidR="00C45E81" w:rsidRPr="00A53A50" w:rsidRDefault="00C45E81" w:rsidP="00C45E81">
            <w:pPr>
              <w:rPr>
                <w:color w:val="000000"/>
                <w:sz w:val="18"/>
                <w:szCs w:val="18"/>
              </w:rPr>
            </w:pPr>
            <w:r w:rsidRPr="00A53A50">
              <w:rPr>
                <w:color w:val="000000"/>
                <w:sz w:val="18"/>
                <w:szCs w:val="18"/>
              </w:rPr>
              <w:t>Roll-Open 28DaysToExpiration:Long Calls</w:t>
            </w:r>
          </w:p>
        </w:tc>
        <w:tc>
          <w:tcPr>
            <w:tcW w:w="437" w:type="dxa"/>
            <w:tcBorders>
              <w:top w:val="nil"/>
              <w:left w:val="nil"/>
              <w:bottom w:val="nil"/>
              <w:right w:val="nil"/>
            </w:tcBorders>
            <w:noWrap/>
            <w:vAlign w:val="bottom"/>
            <w:hideMark/>
          </w:tcPr>
          <w:p w14:paraId="354DF0DD"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0DE" w14:textId="77777777" w:rsidR="00C45E81" w:rsidRPr="00A53A50" w:rsidRDefault="00C45E81" w:rsidP="00C45E81">
            <w:pPr>
              <w:jc w:val="right"/>
              <w:rPr>
                <w:color w:val="000000"/>
                <w:sz w:val="18"/>
                <w:szCs w:val="18"/>
              </w:rPr>
            </w:pPr>
            <w:r w:rsidRPr="00A53A50">
              <w:rPr>
                <w:color w:val="000000"/>
                <w:sz w:val="18"/>
                <w:szCs w:val="18"/>
              </w:rPr>
              <w:t>28-Aug-20</w:t>
            </w:r>
          </w:p>
        </w:tc>
        <w:tc>
          <w:tcPr>
            <w:tcW w:w="763" w:type="dxa"/>
            <w:tcBorders>
              <w:top w:val="nil"/>
              <w:left w:val="nil"/>
              <w:bottom w:val="nil"/>
              <w:right w:val="nil"/>
            </w:tcBorders>
            <w:noWrap/>
            <w:vAlign w:val="bottom"/>
            <w:hideMark/>
          </w:tcPr>
          <w:p w14:paraId="354DF0DF" w14:textId="77777777" w:rsidR="00C45E81" w:rsidRPr="00A53A50" w:rsidRDefault="00C45E81" w:rsidP="00C45E81">
            <w:pPr>
              <w:jc w:val="right"/>
              <w:rPr>
                <w:color w:val="000000"/>
                <w:sz w:val="18"/>
                <w:szCs w:val="18"/>
              </w:rPr>
            </w:pPr>
            <w:r w:rsidRPr="00A53A50">
              <w:rPr>
                <w:color w:val="000000"/>
                <w:sz w:val="18"/>
                <w:szCs w:val="18"/>
              </w:rPr>
              <w:t>1465</w:t>
            </w:r>
          </w:p>
        </w:tc>
        <w:tc>
          <w:tcPr>
            <w:tcW w:w="509" w:type="dxa"/>
            <w:tcBorders>
              <w:top w:val="nil"/>
              <w:left w:val="nil"/>
              <w:bottom w:val="nil"/>
              <w:right w:val="nil"/>
            </w:tcBorders>
            <w:noWrap/>
            <w:vAlign w:val="bottom"/>
            <w:hideMark/>
          </w:tcPr>
          <w:p w14:paraId="354DF0E0"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0E1" w14:textId="77777777" w:rsidR="00C45E81" w:rsidRPr="00A53A50" w:rsidRDefault="00C45E81" w:rsidP="00C45E81">
            <w:pPr>
              <w:jc w:val="right"/>
              <w:rPr>
                <w:color w:val="000000"/>
                <w:sz w:val="18"/>
                <w:szCs w:val="18"/>
              </w:rPr>
            </w:pPr>
            <w:r w:rsidRPr="00A53A50">
              <w:rPr>
                <w:color w:val="000000"/>
                <w:sz w:val="18"/>
                <w:szCs w:val="18"/>
              </w:rPr>
              <w:t xml:space="preserve">$57.15 </w:t>
            </w:r>
          </w:p>
        </w:tc>
        <w:tc>
          <w:tcPr>
            <w:tcW w:w="1197" w:type="dxa"/>
            <w:tcBorders>
              <w:top w:val="nil"/>
              <w:left w:val="nil"/>
              <w:bottom w:val="nil"/>
              <w:right w:val="nil"/>
            </w:tcBorders>
            <w:noWrap/>
            <w:vAlign w:val="bottom"/>
            <w:hideMark/>
          </w:tcPr>
          <w:p w14:paraId="354DF0E2"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0EC" w14:textId="77777777" w:rsidTr="00C45E81">
        <w:trPr>
          <w:trHeight w:val="307"/>
        </w:trPr>
        <w:tc>
          <w:tcPr>
            <w:tcW w:w="1035" w:type="dxa"/>
            <w:tcBorders>
              <w:top w:val="nil"/>
              <w:left w:val="nil"/>
              <w:bottom w:val="nil"/>
              <w:right w:val="nil"/>
            </w:tcBorders>
            <w:noWrap/>
            <w:vAlign w:val="bottom"/>
            <w:hideMark/>
          </w:tcPr>
          <w:p w14:paraId="354DF0E4" w14:textId="77777777" w:rsidR="00C45E81" w:rsidRPr="00A53A50" w:rsidRDefault="00C45E81" w:rsidP="00C45E81">
            <w:pPr>
              <w:jc w:val="right"/>
              <w:rPr>
                <w:color w:val="000000"/>
                <w:sz w:val="18"/>
                <w:szCs w:val="18"/>
              </w:rPr>
            </w:pPr>
            <w:r w:rsidRPr="00A53A50">
              <w:rPr>
                <w:color w:val="000000"/>
                <w:sz w:val="18"/>
                <w:szCs w:val="18"/>
              </w:rPr>
              <w:lastRenderedPageBreak/>
              <w:t>7/31/20</w:t>
            </w:r>
          </w:p>
        </w:tc>
        <w:tc>
          <w:tcPr>
            <w:tcW w:w="3391" w:type="dxa"/>
            <w:tcBorders>
              <w:top w:val="nil"/>
              <w:left w:val="nil"/>
              <w:bottom w:val="nil"/>
              <w:right w:val="nil"/>
            </w:tcBorders>
            <w:noWrap/>
            <w:vAlign w:val="bottom"/>
            <w:hideMark/>
          </w:tcPr>
          <w:p w14:paraId="354DF0E5" w14:textId="77777777" w:rsidR="00C45E81" w:rsidRPr="00A53A50" w:rsidRDefault="00C45E81" w:rsidP="00C45E81">
            <w:pPr>
              <w:rPr>
                <w:color w:val="000000"/>
                <w:sz w:val="18"/>
                <w:szCs w:val="18"/>
              </w:rPr>
            </w:pPr>
            <w:r w:rsidRPr="00A53A50">
              <w:rPr>
                <w:color w:val="000000"/>
                <w:sz w:val="18"/>
                <w:szCs w:val="18"/>
              </w:rPr>
              <w:t>Roll-Open 28DaysToExpiration:Short Calls</w:t>
            </w:r>
          </w:p>
        </w:tc>
        <w:tc>
          <w:tcPr>
            <w:tcW w:w="437" w:type="dxa"/>
            <w:tcBorders>
              <w:top w:val="nil"/>
              <w:left w:val="nil"/>
              <w:bottom w:val="nil"/>
              <w:right w:val="nil"/>
            </w:tcBorders>
            <w:noWrap/>
            <w:vAlign w:val="bottom"/>
            <w:hideMark/>
          </w:tcPr>
          <w:p w14:paraId="354DF0E6"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0E7" w14:textId="77777777" w:rsidR="00C45E81" w:rsidRPr="00A53A50" w:rsidRDefault="00C45E81" w:rsidP="00C45E81">
            <w:pPr>
              <w:jc w:val="right"/>
              <w:rPr>
                <w:color w:val="000000"/>
                <w:sz w:val="18"/>
                <w:szCs w:val="18"/>
              </w:rPr>
            </w:pPr>
            <w:r w:rsidRPr="00A53A50">
              <w:rPr>
                <w:color w:val="000000"/>
                <w:sz w:val="18"/>
                <w:szCs w:val="18"/>
              </w:rPr>
              <w:t>28-Aug-20</w:t>
            </w:r>
          </w:p>
        </w:tc>
        <w:tc>
          <w:tcPr>
            <w:tcW w:w="763" w:type="dxa"/>
            <w:tcBorders>
              <w:top w:val="nil"/>
              <w:left w:val="nil"/>
              <w:bottom w:val="nil"/>
              <w:right w:val="nil"/>
            </w:tcBorders>
            <w:noWrap/>
            <w:vAlign w:val="bottom"/>
            <w:hideMark/>
          </w:tcPr>
          <w:p w14:paraId="354DF0E8" w14:textId="77777777" w:rsidR="00C45E81" w:rsidRPr="00A53A50" w:rsidRDefault="00C45E81" w:rsidP="00C45E81">
            <w:pPr>
              <w:jc w:val="right"/>
              <w:rPr>
                <w:color w:val="000000"/>
                <w:sz w:val="18"/>
                <w:szCs w:val="18"/>
              </w:rPr>
            </w:pPr>
            <w:r w:rsidRPr="00A53A50">
              <w:rPr>
                <w:color w:val="000000"/>
                <w:sz w:val="18"/>
                <w:szCs w:val="18"/>
              </w:rPr>
              <w:t>1550</w:t>
            </w:r>
          </w:p>
        </w:tc>
        <w:tc>
          <w:tcPr>
            <w:tcW w:w="509" w:type="dxa"/>
            <w:tcBorders>
              <w:top w:val="nil"/>
              <w:left w:val="nil"/>
              <w:bottom w:val="nil"/>
              <w:right w:val="nil"/>
            </w:tcBorders>
            <w:noWrap/>
            <w:vAlign w:val="bottom"/>
            <w:hideMark/>
          </w:tcPr>
          <w:p w14:paraId="354DF0E9"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0EA" w14:textId="77777777" w:rsidR="00C45E81" w:rsidRPr="00A53A50" w:rsidRDefault="00C45E81" w:rsidP="00C45E81">
            <w:pPr>
              <w:jc w:val="right"/>
              <w:rPr>
                <w:color w:val="000000"/>
                <w:sz w:val="18"/>
                <w:szCs w:val="18"/>
              </w:rPr>
            </w:pPr>
            <w:r w:rsidRPr="00A53A50">
              <w:rPr>
                <w:color w:val="000000"/>
                <w:sz w:val="18"/>
                <w:szCs w:val="18"/>
              </w:rPr>
              <w:t xml:space="preserve">$19.60 </w:t>
            </w:r>
          </w:p>
        </w:tc>
        <w:tc>
          <w:tcPr>
            <w:tcW w:w="1197" w:type="dxa"/>
            <w:tcBorders>
              <w:top w:val="nil"/>
              <w:left w:val="nil"/>
              <w:bottom w:val="nil"/>
              <w:right w:val="nil"/>
            </w:tcBorders>
            <w:noWrap/>
            <w:vAlign w:val="bottom"/>
            <w:hideMark/>
          </w:tcPr>
          <w:p w14:paraId="354DF0EB"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0F5" w14:textId="77777777" w:rsidTr="00C45E81">
        <w:trPr>
          <w:trHeight w:val="307"/>
        </w:trPr>
        <w:tc>
          <w:tcPr>
            <w:tcW w:w="1035" w:type="dxa"/>
            <w:tcBorders>
              <w:top w:val="nil"/>
              <w:left w:val="nil"/>
              <w:bottom w:val="nil"/>
              <w:right w:val="nil"/>
            </w:tcBorders>
            <w:noWrap/>
            <w:vAlign w:val="bottom"/>
            <w:hideMark/>
          </w:tcPr>
          <w:p w14:paraId="354DF0ED" w14:textId="77777777" w:rsidR="00C45E81" w:rsidRPr="00A53A50" w:rsidRDefault="00C45E81" w:rsidP="00C45E81">
            <w:pPr>
              <w:jc w:val="right"/>
              <w:rPr>
                <w:color w:val="000000"/>
                <w:sz w:val="18"/>
                <w:szCs w:val="18"/>
              </w:rPr>
            </w:pPr>
            <w:r w:rsidRPr="00A53A50">
              <w:rPr>
                <w:color w:val="000000"/>
                <w:sz w:val="18"/>
                <w:szCs w:val="18"/>
              </w:rPr>
              <w:t>8/28/20</w:t>
            </w:r>
          </w:p>
        </w:tc>
        <w:tc>
          <w:tcPr>
            <w:tcW w:w="3391" w:type="dxa"/>
            <w:tcBorders>
              <w:top w:val="nil"/>
              <w:left w:val="nil"/>
              <w:bottom w:val="nil"/>
              <w:right w:val="nil"/>
            </w:tcBorders>
            <w:noWrap/>
            <w:vAlign w:val="bottom"/>
            <w:hideMark/>
          </w:tcPr>
          <w:p w14:paraId="354DF0EE"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DaysToExpiration:Long</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0EF"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0F0" w14:textId="77777777" w:rsidR="00C45E81" w:rsidRPr="00A53A50" w:rsidRDefault="00C45E81" w:rsidP="00C45E81">
            <w:pPr>
              <w:jc w:val="right"/>
              <w:rPr>
                <w:color w:val="000000"/>
                <w:sz w:val="18"/>
                <w:szCs w:val="18"/>
              </w:rPr>
            </w:pPr>
            <w:r w:rsidRPr="00A53A50">
              <w:rPr>
                <w:color w:val="000000"/>
                <w:sz w:val="18"/>
                <w:szCs w:val="18"/>
              </w:rPr>
              <w:t>28-Aug-20</w:t>
            </w:r>
          </w:p>
        </w:tc>
        <w:tc>
          <w:tcPr>
            <w:tcW w:w="763" w:type="dxa"/>
            <w:tcBorders>
              <w:top w:val="nil"/>
              <w:left w:val="nil"/>
              <w:bottom w:val="nil"/>
              <w:right w:val="nil"/>
            </w:tcBorders>
            <w:noWrap/>
            <w:vAlign w:val="bottom"/>
            <w:hideMark/>
          </w:tcPr>
          <w:p w14:paraId="354DF0F1" w14:textId="77777777" w:rsidR="00C45E81" w:rsidRPr="00A53A50" w:rsidRDefault="00C45E81" w:rsidP="00C45E81">
            <w:pPr>
              <w:jc w:val="right"/>
              <w:rPr>
                <w:color w:val="000000"/>
                <w:sz w:val="18"/>
                <w:szCs w:val="18"/>
              </w:rPr>
            </w:pPr>
            <w:r w:rsidRPr="00A53A50">
              <w:rPr>
                <w:color w:val="000000"/>
                <w:sz w:val="18"/>
                <w:szCs w:val="18"/>
              </w:rPr>
              <w:t>1465</w:t>
            </w:r>
          </w:p>
        </w:tc>
        <w:tc>
          <w:tcPr>
            <w:tcW w:w="509" w:type="dxa"/>
            <w:tcBorders>
              <w:top w:val="nil"/>
              <w:left w:val="nil"/>
              <w:bottom w:val="nil"/>
              <w:right w:val="nil"/>
            </w:tcBorders>
            <w:noWrap/>
            <w:vAlign w:val="bottom"/>
            <w:hideMark/>
          </w:tcPr>
          <w:p w14:paraId="354DF0F2"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0F3" w14:textId="77777777" w:rsidR="00C45E81" w:rsidRPr="00A53A50" w:rsidRDefault="00C45E81" w:rsidP="00C45E81">
            <w:pPr>
              <w:jc w:val="right"/>
              <w:rPr>
                <w:color w:val="000000"/>
                <w:sz w:val="18"/>
                <w:szCs w:val="18"/>
              </w:rPr>
            </w:pPr>
            <w:r w:rsidRPr="00A53A50">
              <w:rPr>
                <w:color w:val="000000"/>
                <w:sz w:val="18"/>
                <w:szCs w:val="18"/>
              </w:rPr>
              <w:t xml:space="preserve">$174.40 </w:t>
            </w:r>
          </w:p>
        </w:tc>
        <w:tc>
          <w:tcPr>
            <w:tcW w:w="1197" w:type="dxa"/>
            <w:tcBorders>
              <w:top w:val="nil"/>
              <w:left w:val="nil"/>
              <w:bottom w:val="nil"/>
              <w:right w:val="nil"/>
            </w:tcBorders>
            <w:noWrap/>
            <w:vAlign w:val="bottom"/>
            <w:hideMark/>
          </w:tcPr>
          <w:p w14:paraId="354DF0F4" w14:textId="77777777" w:rsidR="00C45E81" w:rsidRPr="00A53A50" w:rsidRDefault="00C45E81" w:rsidP="00C45E81">
            <w:pPr>
              <w:jc w:val="right"/>
              <w:rPr>
                <w:color w:val="000000"/>
                <w:sz w:val="18"/>
                <w:szCs w:val="18"/>
              </w:rPr>
            </w:pPr>
            <w:r w:rsidRPr="00A53A50">
              <w:rPr>
                <w:color w:val="000000"/>
                <w:sz w:val="18"/>
                <w:szCs w:val="18"/>
              </w:rPr>
              <w:t xml:space="preserve">$11,723.70 </w:t>
            </w:r>
          </w:p>
        </w:tc>
      </w:tr>
      <w:tr w:rsidR="00C45E81" w:rsidRPr="00A53A50" w14:paraId="354DF0FE" w14:textId="77777777" w:rsidTr="00C45E81">
        <w:trPr>
          <w:trHeight w:val="307"/>
        </w:trPr>
        <w:tc>
          <w:tcPr>
            <w:tcW w:w="1035" w:type="dxa"/>
            <w:tcBorders>
              <w:top w:val="nil"/>
              <w:left w:val="nil"/>
              <w:bottom w:val="nil"/>
              <w:right w:val="nil"/>
            </w:tcBorders>
            <w:noWrap/>
            <w:vAlign w:val="bottom"/>
            <w:hideMark/>
          </w:tcPr>
          <w:p w14:paraId="354DF0F6" w14:textId="77777777" w:rsidR="00C45E81" w:rsidRPr="00A53A50" w:rsidRDefault="00C45E81" w:rsidP="00C45E81">
            <w:pPr>
              <w:jc w:val="right"/>
              <w:rPr>
                <w:color w:val="000000"/>
                <w:sz w:val="18"/>
                <w:szCs w:val="18"/>
              </w:rPr>
            </w:pPr>
            <w:r w:rsidRPr="00A53A50">
              <w:rPr>
                <w:color w:val="000000"/>
                <w:sz w:val="18"/>
                <w:szCs w:val="18"/>
              </w:rPr>
              <w:t>8/28/20</w:t>
            </w:r>
          </w:p>
        </w:tc>
        <w:tc>
          <w:tcPr>
            <w:tcW w:w="3391" w:type="dxa"/>
            <w:tcBorders>
              <w:top w:val="nil"/>
              <w:left w:val="nil"/>
              <w:bottom w:val="nil"/>
              <w:right w:val="nil"/>
            </w:tcBorders>
            <w:noWrap/>
            <w:vAlign w:val="bottom"/>
            <w:hideMark/>
          </w:tcPr>
          <w:p w14:paraId="354DF0F7"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DaysToExpiration:Short</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0F8"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0F9" w14:textId="77777777" w:rsidR="00C45E81" w:rsidRPr="00A53A50" w:rsidRDefault="00C45E81" w:rsidP="00C45E81">
            <w:pPr>
              <w:jc w:val="right"/>
              <w:rPr>
                <w:color w:val="000000"/>
                <w:sz w:val="18"/>
                <w:szCs w:val="18"/>
              </w:rPr>
            </w:pPr>
            <w:r w:rsidRPr="00A53A50">
              <w:rPr>
                <w:color w:val="000000"/>
                <w:sz w:val="18"/>
                <w:szCs w:val="18"/>
              </w:rPr>
              <w:t>28-Aug-20</w:t>
            </w:r>
          </w:p>
        </w:tc>
        <w:tc>
          <w:tcPr>
            <w:tcW w:w="763" w:type="dxa"/>
            <w:tcBorders>
              <w:top w:val="nil"/>
              <w:left w:val="nil"/>
              <w:bottom w:val="nil"/>
              <w:right w:val="nil"/>
            </w:tcBorders>
            <w:noWrap/>
            <w:vAlign w:val="bottom"/>
            <w:hideMark/>
          </w:tcPr>
          <w:p w14:paraId="354DF0FA" w14:textId="77777777" w:rsidR="00C45E81" w:rsidRPr="00A53A50" w:rsidRDefault="00C45E81" w:rsidP="00C45E81">
            <w:pPr>
              <w:jc w:val="right"/>
              <w:rPr>
                <w:color w:val="000000"/>
                <w:sz w:val="18"/>
                <w:szCs w:val="18"/>
              </w:rPr>
            </w:pPr>
            <w:r w:rsidRPr="00A53A50">
              <w:rPr>
                <w:color w:val="000000"/>
                <w:sz w:val="18"/>
                <w:szCs w:val="18"/>
              </w:rPr>
              <w:t>1550</w:t>
            </w:r>
          </w:p>
        </w:tc>
        <w:tc>
          <w:tcPr>
            <w:tcW w:w="509" w:type="dxa"/>
            <w:tcBorders>
              <w:top w:val="nil"/>
              <w:left w:val="nil"/>
              <w:bottom w:val="nil"/>
              <w:right w:val="nil"/>
            </w:tcBorders>
            <w:noWrap/>
            <w:vAlign w:val="bottom"/>
            <w:hideMark/>
          </w:tcPr>
          <w:p w14:paraId="354DF0FB"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0FC" w14:textId="77777777" w:rsidR="00C45E81" w:rsidRPr="00A53A50" w:rsidRDefault="00C45E81" w:rsidP="00C45E81">
            <w:pPr>
              <w:jc w:val="right"/>
              <w:rPr>
                <w:color w:val="000000"/>
                <w:sz w:val="18"/>
                <w:szCs w:val="18"/>
              </w:rPr>
            </w:pPr>
            <w:r w:rsidRPr="00A53A50">
              <w:rPr>
                <w:color w:val="000000"/>
                <w:sz w:val="18"/>
                <w:szCs w:val="18"/>
              </w:rPr>
              <w:t xml:space="preserve">$88.85 </w:t>
            </w:r>
          </w:p>
        </w:tc>
        <w:tc>
          <w:tcPr>
            <w:tcW w:w="1197" w:type="dxa"/>
            <w:tcBorders>
              <w:top w:val="nil"/>
              <w:left w:val="nil"/>
              <w:bottom w:val="nil"/>
              <w:right w:val="nil"/>
            </w:tcBorders>
            <w:noWrap/>
            <w:vAlign w:val="bottom"/>
            <w:hideMark/>
          </w:tcPr>
          <w:p w14:paraId="354DF0FD" w14:textId="77777777" w:rsidR="00C45E81" w:rsidRPr="00A53A50" w:rsidRDefault="00C45E81" w:rsidP="00C45E81">
            <w:pPr>
              <w:jc w:val="right"/>
              <w:rPr>
                <w:color w:val="000000"/>
                <w:sz w:val="18"/>
                <w:szCs w:val="18"/>
              </w:rPr>
            </w:pPr>
            <w:r w:rsidRPr="00A53A50">
              <w:rPr>
                <w:color w:val="FF0000"/>
                <w:sz w:val="18"/>
                <w:szCs w:val="18"/>
              </w:rPr>
              <w:t>($6,926.30)</w:t>
            </w:r>
          </w:p>
        </w:tc>
      </w:tr>
      <w:tr w:rsidR="00C45E81" w:rsidRPr="00A53A50" w14:paraId="354DF107" w14:textId="77777777" w:rsidTr="00C45E81">
        <w:trPr>
          <w:trHeight w:val="307"/>
        </w:trPr>
        <w:tc>
          <w:tcPr>
            <w:tcW w:w="1035" w:type="dxa"/>
            <w:tcBorders>
              <w:top w:val="nil"/>
              <w:left w:val="nil"/>
              <w:bottom w:val="nil"/>
              <w:right w:val="nil"/>
            </w:tcBorders>
            <w:noWrap/>
            <w:vAlign w:val="bottom"/>
            <w:hideMark/>
          </w:tcPr>
          <w:p w14:paraId="354DF0FF" w14:textId="77777777" w:rsidR="00C45E81" w:rsidRPr="00A53A50" w:rsidRDefault="00C45E81" w:rsidP="00C45E81">
            <w:pPr>
              <w:jc w:val="right"/>
              <w:rPr>
                <w:color w:val="000000"/>
                <w:sz w:val="18"/>
                <w:szCs w:val="18"/>
              </w:rPr>
            </w:pPr>
            <w:r w:rsidRPr="00A53A50">
              <w:rPr>
                <w:color w:val="000000"/>
                <w:sz w:val="18"/>
                <w:szCs w:val="18"/>
              </w:rPr>
              <w:t>8/28/20</w:t>
            </w:r>
          </w:p>
        </w:tc>
        <w:tc>
          <w:tcPr>
            <w:tcW w:w="3391" w:type="dxa"/>
            <w:tcBorders>
              <w:top w:val="nil"/>
              <w:left w:val="nil"/>
              <w:bottom w:val="nil"/>
              <w:right w:val="nil"/>
            </w:tcBorders>
            <w:noWrap/>
            <w:vAlign w:val="bottom"/>
            <w:hideMark/>
          </w:tcPr>
          <w:p w14:paraId="354DF100" w14:textId="77777777" w:rsidR="00C45E81" w:rsidRPr="00A53A50" w:rsidRDefault="00C45E81" w:rsidP="00C45E81">
            <w:pPr>
              <w:rPr>
                <w:color w:val="000000"/>
                <w:sz w:val="18"/>
                <w:szCs w:val="18"/>
              </w:rPr>
            </w:pPr>
            <w:r w:rsidRPr="00A53A50">
              <w:rPr>
                <w:color w:val="000000"/>
                <w:sz w:val="18"/>
                <w:szCs w:val="18"/>
              </w:rPr>
              <w:t>Roll-Open 28DaysToExpiration:Long Calls</w:t>
            </w:r>
          </w:p>
        </w:tc>
        <w:tc>
          <w:tcPr>
            <w:tcW w:w="437" w:type="dxa"/>
            <w:tcBorders>
              <w:top w:val="nil"/>
              <w:left w:val="nil"/>
              <w:bottom w:val="nil"/>
              <w:right w:val="nil"/>
            </w:tcBorders>
            <w:noWrap/>
            <w:vAlign w:val="bottom"/>
            <w:hideMark/>
          </w:tcPr>
          <w:p w14:paraId="354DF101"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02" w14:textId="77777777" w:rsidR="00C45E81" w:rsidRPr="00A53A50" w:rsidRDefault="00C45E81" w:rsidP="00C45E81">
            <w:pPr>
              <w:jc w:val="right"/>
              <w:rPr>
                <w:color w:val="000000"/>
                <w:sz w:val="18"/>
                <w:szCs w:val="18"/>
              </w:rPr>
            </w:pPr>
            <w:r w:rsidRPr="00A53A50">
              <w:rPr>
                <w:color w:val="000000"/>
                <w:sz w:val="18"/>
                <w:szCs w:val="18"/>
              </w:rPr>
              <w:t>25-Sep-20</w:t>
            </w:r>
          </w:p>
        </w:tc>
        <w:tc>
          <w:tcPr>
            <w:tcW w:w="763" w:type="dxa"/>
            <w:tcBorders>
              <w:top w:val="nil"/>
              <w:left w:val="nil"/>
              <w:bottom w:val="nil"/>
              <w:right w:val="nil"/>
            </w:tcBorders>
            <w:noWrap/>
            <w:vAlign w:val="bottom"/>
            <w:hideMark/>
          </w:tcPr>
          <w:p w14:paraId="354DF103" w14:textId="77777777" w:rsidR="00C45E81" w:rsidRPr="00A53A50" w:rsidRDefault="00C45E81" w:rsidP="00C45E81">
            <w:pPr>
              <w:jc w:val="right"/>
              <w:rPr>
                <w:color w:val="000000"/>
                <w:sz w:val="18"/>
                <w:szCs w:val="18"/>
              </w:rPr>
            </w:pPr>
            <w:r w:rsidRPr="00A53A50">
              <w:rPr>
                <w:color w:val="000000"/>
                <w:sz w:val="18"/>
                <w:szCs w:val="18"/>
              </w:rPr>
              <w:t>1605</w:t>
            </w:r>
          </w:p>
        </w:tc>
        <w:tc>
          <w:tcPr>
            <w:tcW w:w="509" w:type="dxa"/>
            <w:tcBorders>
              <w:top w:val="nil"/>
              <w:left w:val="nil"/>
              <w:bottom w:val="nil"/>
              <w:right w:val="nil"/>
            </w:tcBorders>
            <w:noWrap/>
            <w:vAlign w:val="bottom"/>
            <w:hideMark/>
          </w:tcPr>
          <w:p w14:paraId="354DF104"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05" w14:textId="77777777" w:rsidR="00C45E81" w:rsidRPr="00A53A50" w:rsidRDefault="00C45E81" w:rsidP="00C45E81">
            <w:pPr>
              <w:jc w:val="right"/>
              <w:rPr>
                <w:color w:val="000000"/>
                <w:sz w:val="18"/>
                <w:szCs w:val="18"/>
              </w:rPr>
            </w:pPr>
            <w:r w:rsidRPr="00A53A50">
              <w:rPr>
                <w:color w:val="000000"/>
                <w:sz w:val="18"/>
                <w:szCs w:val="18"/>
              </w:rPr>
              <w:t xml:space="preserve">$81.75 </w:t>
            </w:r>
          </w:p>
        </w:tc>
        <w:tc>
          <w:tcPr>
            <w:tcW w:w="1197" w:type="dxa"/>
            <w:tcBorders>
              <w:top w:val="nil"/>
              <w:left w:val="nil"/>
              <w:bottom w:val="nil"/>
              <w:right w:val="nil"/>
            </w:tcBorders>
            <w:noWrap/>
            <w:vAlign w:val="bottom"/>
            <w:hideMark/>
          </w:tcPr>
          <w:p w14:paraId="354DF106"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110" w14:textId="77777777" w:rsidTr="00C45E81">
        <w:trPr>
          <w:trHeight w:val="307"/>
        </w:trPr>
        <w:tc>
          <w:tcPr>
            <w:tcW w:w="1035" w:type="dxa"/>
            <w:tcBorders>
              <w:top w:val="nil"/>
              <w:left w:val="nil"/>
              <w:bottom w:val="nil"/>
              <w:right w:val="nil"/>
            </w:tcBorders>
            <w:noWrap/>
            <w:vAlign w:val="bottom"/>
            <w:hideMark/>
          </w:tcPr>
          <w:p w14:paraId="354DF108" w14:textId="77777777" w:rsidR="00C45E81" w:rsidRPr="00A53A50" w:rsidRDefault="00C45E81" w:rsidP="00C45E81">
            <w:pPr>
              <w:jc w:val="right"/>
              <w:rPr>
                <w:color w:val="000000"/>
                <w:sz w:val="18"/>
                <w:szCs w:val="18"/>
              </w:rPr>
            </w:pPr>
            <w:r w:rsidRPr="00A53A50">
              <w:rPr>
                <w:color w:val="000000"/>
                <w:sz w:val="18"/>
                <w:szCs w:val="18"/>
              </w:rPr>
              <w:t>8/28/20</w:t>
            </w:r>
          </w:p>
        </w:tc>
        <w:tc>
          <w:tcPr>
            <w:tcW w:w="3391" w:type="dxa"/>
            <w:tcBorders>
              <w:top w:val="nil"/>
              <w:left w:val="nil"/>
              <w:bottom w:val="nil"/>
              <w:right w:val="nil"/>
            </w:tcBorders>
            <w:noWrap/>
            <w:vAlign w:val="bottom"/>
            <w:hideMark/>
          </w:tcPr>
          <w:p w14:paraId="354DF109" w14:textId="77777777" w:rsidR="00C45E81" w:rsidRPr="00A53A50" w:rsidRDefault="00C45E81" w:rsidP="00C45E81">
            <w:pPr>
              <w:rPr>
                <w:color w:val="000000"/>
                <w:sz w:val="18"/>
                <w:szCs w:val="18"/>
              </w:rPr>
            </w:pPr>
            <w:r w:rsidRPr="00A53A50">
              <w:rPr>
                <w:color w:val="000000"/>
                <w:sz w:val="18"/>
                <w:szCs w:val="18"/>
              </w:rPr>
              <w:t>Roll-Open 28DaysToExpiration:Short Calls</w:t>
            </w:r>
          </w:p>
        </w:tc>
        <w:tc>
          <w:tcPr>
            <w:tcW w:w="437" w:type="dxa"/>
            <w:tcBorders>
              <w:top w:val="nil"/>
              <w:left w:val="nil"/>
              <w:bottom w:val="nil"/>
              <w:right w:val="nil"/>
            </w:tcBorders>
            <w:noWrap/>
            <w:vAlign w:val="bottom"/>
            <w:hideMark/>
          </w:tcPr>
          <w:p w14:paraId="354DF10A"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0B" w14:textId="77777777" w:rsidR="00C45E81" w:rsidRPr="00A53A50" w:rsidRDefault="00C45E81" w:rsidP="00C45E81">
            <w:pPr>
              <w:jc w:val="right"/>
              <w:rPr>
                <w:color w:val="000000"/>
                <w:sz w:val="18"/>
                <w:szCs w:val="18"/>
              </w:rPr>
            </w:pPr>
            <w:r w:rsidRPr="00A53A50">
              <w:rPr>
                <w:color w:val="000000"/>
                <w:sz w:val="18"/>
                <w:szCs w:val="18"/>
              </w:rPr>
              <w:t>25-Sep-20</w:t>
            </w:r>
          </w:p>
        </w:tc>
        <w:tc>
          <w:tcPr>
            <w:tcW w:w="763" w:type="dxa"/>
            <w:tcBorders>
              <w:top w:val="nil"/>
              <w:left w:val="nil"/>
              <w:bottom w:val="nil"/>
              <w:right w:val="nil"/>
            </w:tcBorders>
            <w:noWrap/>
            <w:vAlign w:val="bottom"/>
            <w:hideMark/>
          </w:tcPr>
          <w:p w14:paraId="354DF10C" w14:textId="77777777" w:rsidR="00C45E81" w:rsidRPr="00A53A50" w:rsidRDefault="00C45E81" w:rsidP="00C45E81">
            <w:pPr>
              <w:jc w:val="right"/>
              <w:rPr>
                <w:color w:val="000000"/>
                <w:sz w:val="18"/>
                <w:szCs w:val="18"/>
              </w:rPr>
            </w:pPr>
            <w:r w:rsidRPr="00A53A50">
              <w:rPr>
                <w:color w:val="000000"/>
                <w:sz w:val="18"/>
                <w:szCs w:val="18"/>
              </w:rPr>
              <w:t>1730</w:t>
            </w:r>
          </w:p>
        </w:tc>
        <w:tc>
          <w:tcPr>
            <w:tcW w:w="509" w:type="dxa"/>
            <w:tcBorders>
              <w:top w:val="nil"/>
              <w:left w:val="nil"/>
              <w:bottom w:val="nil"/>
              <w:right w:val="nil"/>
            </w:tcBorders>
            <w:noWrap/>
            <w:vAlign w:val="bottom"/>
            <w:hideMark/>
          </w:tcPr>
          <w:p w14:paraId="354DF10D"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0E" w14:textId="77777777" w:rsidR="00C45E81" w:rsidRPr="00A53A50" w:rsidRDefault="00C45E81" w:rsidP="00C45E81">
            <w:pPr>
              <w:jc w:val="right"/>
              <w:rPr>
                <w:color w:val="000000"/>
                <w:sz w:val="18"/>
                <w:szCs w:val="18"/>
              </w:rPr>
            </w:pPr>
            <w:r w:rsidRPr="00A53A50">
              <w:rPr>
                <w:color w:val="000000"/>
                <w:sz w:val="18"/>
                <w:szCs w:val="18"/>
              </w:rPr>
              <w:t xml:space="preserve">$27.25 </w:t>
            </w:r>
          </w:p>
        </w:tc>
        <w:tc>
          <w:tcPr>
            <w:tcW w:w="1197" w:type="dxa"/>
            <w:tcBorders>
              <w:top w:val="nil"/>
              <w:left w:val="nil"/>
              <w:bottom w:val="nil"/>
              <w:right w:val="nil"/>
            </w:tcBorders>
            <w:noWrap/>
            <w:vAlign w:val="bottom"/>
            <w:hideMark/>
          </w:tcPr>
          <w:p w14:paraId="354DF10F"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119" w14:textId="77777777" w:rsidTr="00C45E81">
        <w:trPr>
          <w:trHeight w:val="307"/>
        </w:trPr>
        <w:tc>
          <w:tcPr>
            <w:tcW w:w="1035" w:type="dxa"/>
            <w:tcBorders>
              <w:top w:val="nil"/>
              <w:left w:val="nil"/>
              <w:bottom w:val="nil"/>
              <w:right w:val="nil"/>
            </w:tcBorders>
            <w:noWrap/>
            <w:vAlign w:val="bottom"/>
            <w:hideMark/>
          </w:tcPr>
          <w:p w14:paraId="354DF111" w14:textId="77777777" w:rsidR="00C45E81" w:rsidRPr="00A53A50" w:rsidRDefault="00C45E81" w:rsidP="00C45E81">
            <w:pPr>
              <w:jc w:val="right"/>
              <w:rPr>
                <w:color w:val="000000"/>
                <w:sz w:val="18"/>
                <w:szCs w:val="18"/>
              </w:rPr>
            </w:pPr>
            <w:r w:rsidRPr="00A53A50">
              <w:rPr>
                <w:color w:val="000000"/>
                <w:sz w:val="18"/>
                <w:szCs w:val="18"/>
              </w:rPr>
              <w:t>9/25/20</w:t>
            </w:r>
          </w:p>
        </w:tc>
        <w:tc>
          <w:tcPr>
            <w:tcW w:w="3391" w:type="dxa"/>
            <w:tcBorders>
              <w:top w:val="nil"/>
              <w:left w:val="nil"/>
              <w:bottom w:val="nil"/>
              <w:right w:val="nil"/>
            </w:tcBorders>
            <w:noWrap/>
            <w:vAlign w:val="bottom"/>
            <w:hideMark/>
          </w:tcPr>
          <w:p w14:paraId="354DF112"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DaysToExpiration:Long</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113"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14" w14:textId="77777777" w:rsidR="00C45E81" w:rsidRPr="00A53A50" w:rsidRDefault="00C45E81" w:rsidP="00C45E81">
            <w:pPr>
              <w:jc w:val="right"/>
              <w:rPr>
                <w:color w:val="000000"/>
                <w:sz w:val="18"/>
                <w:szCs w:val="18"/>
              </w:rPr>
            </w:pPr>
            <w:r w:rsidRPr="00A53A50">
              <w:rPr>
                <w:color w:val="000000"/>
                <w:sz w:val="18"/>
                <w:szCs w:val="18"/>
              </w:rPr>
              <w:t>25-Sep-20</w:t>
            </w:r>
          </w:p>
        </w:tc>
        <w:tc>
          <w:tcPr>
            <w:tcW w:w="763" w:type="dxa"/>
            <w:tcBorders>
              <w:top w:val="nil"/>
              <w:left w:val="nil"/>
              <w:bottom w:val="nil"/>
              <w:right w:val="nil"/>
            </w:tcBorders>
            <w:noWrap/>
            <w:vAlign w:val="bottom"/>
            <w:hideMark/>
          </w:tcPr>
          <w:p w14:paraId="354DF115" w14:textId="77777777" w:rsidR="00C45E81" w:rsidRPr="00A53A50" w:rsidRDefault="00C45E81" w:rsidP="00C45E81">
            <w:pPr>
              <w:jc w:val="right"/>
              <w:rPr>
                <w:color w:val="000000"/>
                <w:sz w:val="18"/>
                <w:szCs w:val="18"/>
              </w:rPr>
            </w:pPr>
            <w:r w:rsidRPr="00A53A50">
              <w:rPr>
                <w:color w:val="000000"/>
                <w:sz w:val="18"/>
                <w:szCs w:val="18"/>
              </w:rPr>
              <w:t>1605</w:t>
            </w:r>
          </w:p>
        </w:tc>
        <w:tc>
          <w:tcPr>
            <w:tcW w:w="509" w:type="dxa"/>
            <w:tcBorders>
              <w:top w:val="nil"/>
              <w:left w:val="nil"/>
              <w:bottom w:val="nil"/>
              <w:right w:val="nil"/>
            </w:tcBorders>
            <w:noWrap/>
            <w:vAlign w:val="bottom"/>
            <w:hideMark/>
          </w:tcPr>
          <w:p w14:paraId="354DF116"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17" w14:textId="77777777" w:rsidR="00C45E81" w:rsidRPr="00A53A50" w:rsidRDefault="00C45E81" w:rsidP="00C45E81">
            <w:pPr>
              <w:jc w:val="right"/>
              <w:rPr>
                <w:color w:val="000000"/>
                <w:sz w:val="18"/>
                <w:szCs w:val="18"/>
              </w:rPr>
            </w:pPr>
            <w:r w:rsidRPr="00A53A50">
              <w:rPr>
                <w:color w:val="000000"/>
                <w:sz w:val="18"/>
                <w:szCs w:val="18"/>
              </w:rPr>
              <w:t xml:space="preserve">$2.45 </w:t>
            </w:r>
          </w:p>
        </w:tc>
        <w:tc>
          <w:tcPr>
            <w:tcW w:w="1197" w:type="dxa"/>
            <w:tcBorders>
              <w:top w:val="nil"/>
              <w:left w:val="nil"/>
              <w:bottom w:val="nil"/>
              <w:right w:val="nil"/>
            </w:tcBorders>
            <w:noWrap/>
            <w:vAlign w:val="bottom"/>
            <w:hideMark/>
          </w:tcPr>
          <w:p w14:paraId="354DF118" w14:textId="77777777" w:rsidR="00C45E81" w:rsidRPr="00A53A50" w:rsidRDefault="00C45E81" w:rsidP="00C45E81">
            <w:pPr>
              <w:jc w:val="right"/>
              <w:rPr>
                <w:color w:val="000000"/>
                <w:sz w:val="18"/>
                <w:szCs w:val="18"/>
              </w:rPr>
            </w:pPr>
            <w:r w:rsidRPr="00A53A50">
              <w:rPr>
                <w:color w:val="FF0000"/>
                <w:sz w:val="18"/>
                <w:szCs w:val="18"/>
              </w:rPr>
              <w:t>($7,931.30)</w:t>
            </w:r>
          </w:p>
        </w:tc>
      </w:tr>
      <w:tr w:rsidR="00C45E81" w:rsidRPr="00A53A50" w14:paraId="354DF122" w14:textId="77777777" w:rsidTr="00C45E81">
        <w:trPr>
          <w:trHeight w:val="307"/>
        </w:trPr>
        <w:tc>
          <w:tcPr>
            <w:tcW w:w="1035" w:type="dxa"/>
            <w:tcBorders>
              <w:top w:val="nil"/>
              <w:left w:val="nil"/>
              <w:bottom w:val="nil"/>
              <w:right w:val="nil"/>
            </w:tcBorders>
            <w:noWrap/>
            <w:vAlign w:val="bottom"/>
            <w:hideMark/>
          </w:tcPr>
          <w:p w14:paraId="354DF11A" w14:textId="77777777" w:rsidR="00C45E81" w:rsidRPr="00A53A50" w:rsidRDefault="00C45E81" w:rsidP="00C45E81">
            <w:pPr>
              <w:jc w:val="right"/>
              <w:rPr>
                <w:color w:val="000000"/>
                <w:sz w:val="18"/>
                <w:szCs w:val="18"/>
              </w:rPr>
            </w:pPr>
            <w:r w:rsidRPr="00A53A50">
              <w:rPr>
                <w:color w:val="000000"/>
                <w:sz w:val="18"/>
                <w:szCs w:val="18"/>
              </w:rPr>
              <w:t>9/25/20</w:t>
            </w:r>
          </w:p>
        </w:tc>
        <w:tc>
          <w:tcPr>
            <w:tcW w:w="3391" w:type="dxa"/>
            <w:tcBorders>
              <w:top w:val="nil"/>
              <w:left w:val="nil"/>
              <w:bottom w:val="nil"/>
              <w:right w:val="nil"/>
            </w:tcBorders>
            <w:noWrap/>
            <w:vAlign w:val="bottom"/>
            <w:hideMark/>
          </w:tcPr>
          <w:p w14:paraId="354DF11B"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DaysToExpiration:Short</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11C"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1D" w14:textId="77777777" w:rsidR="00C45E81" w:rsidRPr="00A53A50" w:rsidRDefault="00C45E81" w:rsidP="00C45E81">
            <w:pPr>
              <w:jc w:val="right"/>
              <w:rPr>
                <w:color w:val="000000"/>
                <w:sz w:val="18"/>
                <w:szCs w:val="18"/>
              </w:rPr>
            </w:pPr>
            <w:r w:rsidRPr="00A53A50">
              <w:rPr>
                <w:color w:val="000000"/>
                <w:sz w:val="18"/>
                <w:szCs w:val="18"/>
              </w:rPr>
              <w:t>25-Sep-20</w:t>
            </w:r>
          </w:p>
        </w:tc>
        <w:tc>
          <w:tcPr>
            <w:tcW w:w="763" w:type="dxa"/>
            <w:tcBorders>
              <w:top w:val="nil"/>
              <w:left w:val="nil"/>
              <w:bottom w:val="nil"/>
              <w:right w:val="nil"/>
            </w:tcBorders>
            <w:noWrap/>
            <w:vAlign w:val="bottom"/>
            <w:hideMark/>
          </w:tcPr>
          <w:p w14:paraId="354DF11E" w14:textId="77777777" w:rsidR="00C45E81" w:rsidRPr="00A53A50" w:rsidRDefault="00C45E81" w:rsidP="00C45E81">
            <w:pPr>
              <w:jc w:val="right"/>
              <w:rPr>
                <w:color w:val="000000"/>
                <w:sz w:val="18"/>
                <w:szCs w:val="18"/>
              </w:rPr>
            </w:pPr>
            <w:r w:rsidRPr="00A53A50">
              <w:rPr>
                <w:color w:val="000000"/>
                <w:sz w:val="18"/>
                <w:szCs w:val="18"/>
              </w:rPr>
              <w:t>1730</w:t>
            </w:r>
          </w:p>
        </w:tc>
        <w:tc>
          <w:tcPr>
            <w:tcW w:w="509" w:type="dxa"/>
            <w:tcBorders>
              <w:top w:val="nil"/>
              <w:left w:val="nil"/>
              <w:bottom w:val="nil"/>
              <w:right w:val="nil"/>
            </w:tcBorders>
            <w:noWrap/>
            <w:vAlign w:val="bottom"/>
            <w:hideMark/>
          </w:tcPr>
          <w:p w14:paraId="354DF11F"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20" w14:textId="77777777" w:rsidR="00C45E81" w:rsidRPr="00A53A50" w:rsidRDefault="00C45E81" w:rsidP="00C45E81">
            <w:pPr>
              <w:jc w:val="right"/>
              <w:rPr>
                <w:color w:val="000000"/>
                <w:sz w:val="18"/>
                <w:szCs w:val="18"/>
              </w:rPr>
            </w:pPr>
            <w:r w:rsidRPr="00A53A50">
              <w:rPr>
                <w:color w:val="000000"/>
                <w:sz w:val="18"/>
                <w:szCs w:val="18"/>
              </w:rPr>
              <w:t xml:space="preserve">$2.50 </w:t>
            </w:r>
          </w:p>
        </w:tc>
        <w:tc>
          <w:tcPr>
            <w:tcW w:w="1197" w:type="dxa"/>
            <w:tcBorders>
              <w:top w:val="nil"/>
              <w:left w:val="nil"/>
              <w:bottom w:val="nil"/>
              <w:right w:val="nil"/>
            </w:tcBorders>
            <w:noWrap/>
            <w:vAlign w:val="bottom"/>
            <w:hideMark/>
          </w:tcPr>
          <w:p w14:paraId="354DF121" w14:textId="77777777" w:rsidR="00C45E81" w:rsidRPr="00A53A50" w:rsidRDefault="00C45E81" w:rsidP="00C45E81">
            <w:pPr>
              <w:jc w:val="right"/>
              <w:rPr>
                <w:color w:val="000000"/>
                <w:sz w:val="18"/>
                <w:szCs w:val="18"/>
              </w:rPr>
            </w:pPr>
            <w:r w:rsidRPr="00A53A50">
              <w:rPr>
                <w:color w:val="000000"/>
                <w:sz w:val="18"/>
                <w:szCs w:val="18"/>
              </w:rPr>
              <w:t xml:space="preserve">$2,473.70 </w:t>
            </w:r>
          </w:p>
        </w:tc>
      </w:tr>
      <w:tr w:rsidR="00C45E81" w:rsidRPr="00A53A50" w14:paraId="354DF12B" w14:textId="77777777" w:rsidTr="00C45E81">
        <w:trPr>
          <w:trHeight w:val="307"/>
        </w:trPr>
        <w:tc>
          <w:tcPr>
            <w:tcW w:w="1035" w:type="dxa"/>
            <w:tcBorders>
              <w:top w:val="nil"/>
              <w:left w:val="nil"/>
              <w:bottom w:val="nil"/>
              <w:right w:val="nil"/>
            </w:tcBorders>
            <w:noWrap/>
            <w:vAlign w:val="bottom"/>
            <w:hideMark/>
          </w:tcPr>
          <w:p w14:paraId="354DF123" w14:textId="77777777" w:rsidR="00C45E81" w:rsidRPr="00A53A50" w:rsidRDefault="00C45E81" w:rsidP="00C45E81">
            <w:pPr>
              <w:jc w:val="right"/>
              <w:rPr>
                <w:color w:val="000000"/>
                <w:sz w:val="18"/>
                <w:szCs w:val="18"/>
              </w:rPr>
            </w:pPr>
            <w:r w:rsidRPr="00A53A50">
              <w:rPr>
                <w:color w:val="000000"/>
                <w:sz w:val="18"/>
                <w:szCs w:val="18"/>
              </w:rPr>
              <w:t>9/25/20</w:t>
            </w:r>
          </w:p>
        </w:tc>
        <w:tc>
          <w:tcPr>
            <w:tcW w:w="3391" w:type="dxa"/>
            <w:tcBorders>
              <w:top w:val="nil"/>
              <w:left w:val="nil"/>
              <w:bottom w:val="nil"/>
              <w:right w:val="nil"/>
            </w:tcBorders>
            <w:noWrap/>
            <w:vAlign w:val="bottom"/>
            <w:hideMark/>
          </w:tcPr>
          <w:p w14:paraId="354DF124" w14:textId="77777777" w:rsidR="00C45E81" w:rsidRPr="00A53A50" w:rsidRDefault="00C45E81" w:rsidP="00C45E81">
            <w:pPr>
              <w:rPr>
                <w:color w:val="000000"/>
                <w:sz w:val="18"/>
                <w:szCs w:val="18"/>
              </w:rPr>
            </w:pPr>
            <w:r w:rsidRPr="00A53A50">
              <w:rPr>
                <w:color w:val="000000"/>
                <w:sz w:val="18"/>
                <w:szCs w:val="18"/>
              </w:rPr>
              <w:t>Roll-Open 28DaysToExpiration:Long Calls</w:t>
            </w:r>
          </w:p>
        </w:tc>
        <w:tc>
          <w:tcPr>
            <w:tcW w:w="437" w:type="dxa"/>
            <w:tcBorders>
              <w:top w:val="nil"/>
              <w:left w:val="nil"/>
              <w:bottom w:val="nil"/>
              <w:right w:val="nil"/>
            </w:tcBorders>
            <w:noWrap/>
            <w:vAlign w:val="bottom"/>
            <w:hideMark/>
          </w:tcPr>
          <w:p w14:paraId="354DF125"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26" w14:textId="77777777" w:rsidR="00C45E81" w:rsidRPr="00A53A50" w:rsidRDefault="00C45E81" w:rsidP="00C45E81">
            <w:pPr>
              <w:jc w:val="right"/>
              <w:rPr>
                <w:color w:val="000000"/>
                <w:sz w:val="18"/>
                <w:szCs w:val="18"/>
              </w:rPr>
            </w:pPr>
            <w:r w:rsidRPr="00A53A50">
              <w:rPr>
                <w:color w:val="000000"/>
                <w:sz w:val="18"/>
                <w:szCs w:val="18"/>
              </w:rPr>
              <w:t>23-Oct-20</w:t>
            </w:r>
          </w:p>
        </w:tc>
        <w:tc>
          <w:tcPr>
            <w:tcW w:w="763" w:type="dxa"/>
            <w:tcBorders>
              <w:top w:val="nil"/>
              <w:left w:val="nil"/>
              <w:bottom w:val="nil"/>
              <w:right w:val="nil"/>
            </w:tcBorders>
            <w:noWrap/>
            <w:vAlign w:val="bottom"/>
            <w:hideMark/>
          </w:tcPr>
          <w:p w14:paraId="354DF127" w14:textId="77777777" w:rsidR="00C45E81" w:rsidRPr="00A53A50" w:rsidRDefault="00C45E81" w:rsidP="00C45E81">
            <w:pPr>
              <w:jc w:val="right"/>
              <w:rPr>
                <w:color w:val="000000"/>
                <w:sz w:val="18"/>
                <w:szCs w:val="18"/>
              </w:rPr>
            </w:pPr>
            <w:r w:rsidRPr="00A53A50">
              <w:rPr>
                <w:color w:val="000000"/>
                <w:sz w:val="18"/>
                <w:szCs w:val="18"/>
              </w:rPr>
              <w:t>1410</w:t>
            </w:r>
          </w:p>
        </w:tc>
        <w:tc>
          <w:tcPr>
            <w:tcW w:w="509" w:type="dxa"/>
            <w:tcBorders>
              <w:top w:val="nil"/>
              <w:left w:val="nil"/>
              <w:bottom w:val="nil"/>
              <w:right w:val="nil"/>
            </w:tcBorders>
            <w:noWrap/>
            <w:vAlign w:val="bottom"/>
            <w:hideMark/>
          </w:tcPr>
          <w:p w14:paraId="354DF128"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29" w14:textId="77777777" w:rsidR="00C45E81" w:rsidRPr="00A53A50" w:rsidRDefault="00C45E81" w:rsidP="00C45E81">
            <w:pPr>
              <w:jc w:val="right"/>
              <w:rPr>
                <w:color w:val="000000"/>
                <w:sz w:val="18"/>
                <w:szCs w:val="18"/>
              </w:rPr>
            </w:pPr>
            <w:r w:rsidRPr="00A53A50">
              <w:rPr>
                <w:color w:val="000000"/>
                <w:sz w:val="18"/>
                <w:szCs w:val="18"/>
              </w:rPr>
              <w:t xml:space="preserve">$72.60 </w:t>
            </w:r>
          </w:p>
        </w:tc>
        <w:tc>
          <w:tcPr>
            <w:tcW w:w="1197" w:type="dxa"/>
            <w:tcBorders>
              <w:top w:val="nil"/>
              <w:left w:val="nil"/>
              <w:bottom w:val="nil"/>
              <w:right w:val="nil"/>
            </w:tcBorders>
            <w:noWrap/>
            <w:vAlign w:val="bottom"/>
            <w:hideMark/>
          </w:tcPr>
          <w:p w14:paraId="354DF12A"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134" w14:textId="77777777" w:rsidTr="00C45E81">
        <w:trPr>
          <w:trHeight w:val="307"/>
        </w:trPr>
        <w:tc>
          <w:tcPr>
            <w:tcW w:w="1035" w:type="dxa"/>
            <w:tcBorders>
              <w:top w:val="nil"/>
              <w:left w:val="nil"/>
              <w:bottom w:val="nil"/>
              <w:right w:val="nil"/>
            </w:tcBorders>
            <w:noWrap/>
            <w:vAlign w:val="bottom"/>
            <w:hideMark/>
          </w:tcPr>
          <w:p w14:paraId="354DF12C" w14:textId="77777777" w:rsidR="00C45E81" w:rsidRPr="00A53A50" w:rsidRDefault="00C45E81" w:rsidP="00C45E81">
            <w:pPr>
              <w:jc w:val="right"/>
              <w:rPr>
                <w:color w:val="000000"/>
                <w:sz w:val="18"/>
                <w:szCs w:val="18"/>
              </w:rPr>
            </w:pPr>
            <w:r w:rsidRPr="00A53A50">
              <w:rPr>
                <w:color w:val="000000"/>
                <w:sz w:val="18"/>
                <w:szCs w:val="18"/>
              </w:rPr>
              <w:t>9/25/20</w:t>
            </w:r>
          </w:p>
        </w:tc>
        <w:tc>
          <w:tcPr>
            <w:tcW w:w="3391" w:type="dxa"/>
            <w:tcBorders>
              <w:top w:val="nil"/>
              <w:left w:val="nil"/>
              <w:bottom w:val="nil"/>
              <w:right w:val="nil"/>
            </w:tcBorders>
            <w:noWrap/>
            <w:vAlign w:val="bottom"/>
            <w:hideMark/>
          </w:tcPr>
          <w:p w14:paraId="354DF12D" w14:textId="77777777" w:rsidR="00C45E81" w:rsidRPr="00A53A50" w:rsidRDefault="00C45E81" w:rsidP="00C45E81">
            <w:pPr>
              <w:rPr>
                <w:color w:val="000000"/>
                <w:sz w:val="18"/>
                <w:szCs w:val="18"/>
              </w:rPr>
            </w:pPr>
            <w:r w:rsidRPr="00A53A50">
              <w:rPr>
                <w:color w:val="000000"/>
                <w:sz w:val="18"/>
                <w:szCs w:val="18"/>
              </w:rPr>
              <w:t>Roll-Open 28DaysToExpiration:Short Calls</w:t>
            </w:r>
          </w:p>
        </w:tc>
        <w:tc>
          <w:tcPr>
            <w:tcW w:w="437" w:type="dxa"/>
            <w:tcBorders>
              <w:top w:val="nil"/>
              <w:left w:val="nil"/>
              <w:bottom w:val="nil"/>
              <w:right w:val="nil"/>
            </w:tcBorders>
            <w:noWrap/>
            <w:vAlign w:val="bottom"/>
            <w:hideMark/>
          </w:tcPr>
          <w:p w14:paraId="354DF12E"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2F" w14:textId="77777777" w:rsidR="00C45E81" w:rsidRPr="00A53A50" w:rsidRDefault="00C45E81" w:rsidP="00C45E81">
            <w:pPr>
              <w:jc w:val="right"/>
              <w:rPr>
                <w:color w:val="000000"/>
                <w:sz w:val="18"/>
                <w:szCs w:val="18"/>
              </w:rPr>
            </w:pPr>
            <w:r w:rsidRPr="00A53A50">
              <w:rPr>
                <w:color w:val="000000"/>
                <w:sz w:val="18"/>
                <w:szCs w:val="18"/>
              </w:rPr>
              <w:t>23-Oct-20</w:t>
            </w:r>
          </w:p>
        </w:tc>
        <w:tc>
          <w:tcPr>
            <w:tcW w:w="763" w:type="dxa"/>
            <w:tcBorders>
              <w:top w:val="nil"/>
              <w:left w:val="nil"/>
              <w:bottom w:val="nil"/>
              <w:right w:val="nil"/>
            </w:tcBorders>
            <w:noWrap/>
            <w:vAlign w:val="bottom"/>
            <w:hideMark/>
          </w:tcPr>
          <w:p w14:paraId="354DF130" w14:textId="77777777" w:rsidR="00C45E81" w:rsidRPr="00A53A50" w:rsidRDefault="00C45E81" w:rsidP="00C45E81">
            <w:pPr>
              <w:jc w:val="right"/>
              <w:rPr>
                <w:color w:val="000000"/>
                <w:sz w:val="18"/>
                <w:szCs w:val="18"/>
              </w:rPr>
            </w:pPr>
            <w:r w:rsidRPr="00A53A50">
              <w:rPr>
                <w:color w:val="000000"/>
                <w:sz w:val="18"/>
                <w:szCs w:val="18"/>
              </w:rPr>
              <w:t>1515</w:t>
            </w:r>
          </w:p>
        </w:tc>
        <w:tc>
          <w:tcPr>
            <w:tcW w:w="509" w:type="dxa"/>
            <w:tcBorders>
              <w:top w:val="nil"/>
              <w:left w:val="nil"/>
              <w:bottom w:val="nil"/>
              <w:right w:val="nil"/>
            </w:tcBorders>
            <w:noWrap/>
            <w:vAlign w:val="bottom"/>
            <w:hideMark/>
          </w:tcPr>
          <w:p w14:paraId="354DF131"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32" w14:textId="77777777" w:rsidR="00C45E81" w:rsidRPr="00A53A50" w:rsidRDefault="00C45E81" w:rsidP="00C45E81">
            <w:pPr>
              <w:jc w:val="right"/>
              <w:rPr>
                <w:color w:val="000000"/>
                <w:sz w:val="18"/>
                <w:szCs w:val="18"/>
              </w:rPr>
            </w:pPr>
            <w:r w:rsidRPr="00A53A50">
              <w:rPr>
                <w:color w:val="000000"/>
                <w:sz w:val="18"/>
                <w:szCs w:val="18"/>
              </w:rPr>
              <w:t xml:space="preserve">$23.85 </w:t>
            </w:r>
          </w:p>
        </w:tc>
        <w:tc>
          <w:tcPr>
            <w:tcW w:w="1197" w:type="dxa"/>
            <w:tcBorders>
              <w:top w:val="nil"/>
              <w:left w:val="nil"/>
              <w:bottom w:val="nil"/>
              <w:right w:val="nil"/>
            </w:tcBorders>
            <w:noWrap/>
            <w:vAlign w:val="bottom"/>
            <w:hideMark/>
          </w:tcPr>
          <w:p w14:paraId="354DF133"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13D" w14:textId="77777777" w:rsidTr="00C45E81">
        <w:trPr>
          <w:trHeight w:val="307"/>
        </w:trPr>
        <w:tc>
          <w:tcPr>
            <w:tcW w:w="1035" w:type="dxa"/>
            <w:tcBorders>
              <w:top w:val="nil"/>
              <w:left w:val="nil"/>
              <w:bottom w:val="nil"/>
              <w:right w:val="nil"/>
            </w:tcBorders>
            <w:noWrap/>
            <w:vAlign w:val="bottom"/>
            <w:hideMark/>
          </w:tcPr>
          <w:p w14:paraId="354DF135" w14:textId="77777777" w:rsidR="00C45E81" w:rsidRPr="00A53A50" w:rsidRDefault="00C45E81" w:rsidP="00C45E81">
            <w:pPr>
              <w:jc w:val="right"/>
              <w:rPr>
                <w:color w:val="000000"/>
                <w:sz w:val="18"/>
                <w:szCs w:val="18"/>
              </w:rPr>
            </w:pPr>
            <w:r w:rsidRPr="00A53A50">
              <w:rPr>
                <w:color w:val="000000"/>
                <w:sz w:val="18"/>
                <w:szCs w:val="18"/>
              </w:rPr>
              <w:t>10/23/20</w:t>
            </w:r>
          </w:p>
        </w:tc>
        <w:tc>
          <w:tcPr>
            <w:tcW w:w="3391" w:type="dxa"/>
            <w:tcBorders>
              <w:top w:val="nil"/>
              <w:left w:val="nil"/>
              <w:bottom w:val="nil"/>
              <w:right w:val="nil"/>
            </w:tcBorders>
            <w:noWrap/>
            <w:vAlign w:val="bottom"/>
            <w:hideMark/>
          </w:tcPr>
          <w:p w14:paraId="354DF136"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DaysToExpiration:Long</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137"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38" w14:textId="77777777" w:rsidR="00C45E81" w:rsidRPr="00A53A50" w:rsidRDefault="00C45E81" w:rsidP="00C45E81">
            <w:pPr>
              <w:jc w:val="right"/>
              <w:rPr>
                <w:color w:val="000000"/>
                <w:sz w:val="18"/>
                <w:szCs w:val="18"/>
              </w:rPr>
            </w:pPr>
            <w:r w:rsidRPr="00A53A50">
              <w:rPr>
                <w:color w:val="000000"/>
                <w:sz w:val="18"/>
                <w:szCs w:val="18"/>
              </w:rPr>
              <w:t>23-Oct-20</w:t>
            </w:r>
          </w:p>
        </w:tc>
        <w:tc>
          <w:tcPr>
            <w:tcW w:w="763" w:type="dxa"/>
            <w:tcBorders>
              <w:top w:val="nil"/>
              <w:left w:val="nil"/>
              <w:bottom w:val="nil"/>
              <w:right w:val="nil"/>
            </w:tcBorders>
            <w:noWrap/>
            <w:vAlign w:val="bottom"/>
            <w:hideMark/>
          </w:tcPr>
          <w:p w14:paraId="354DF139" w14:textId="77777777" w:rsidR="00C45E81" w:rsidRPr="00A53A50" w:rsidRDefault="00C45E81" w:rsidP="00C45E81">
            <w:pPr>
              <w:jc w:val="right"/>
              <w:rPr>
                <w:color w:val="000000"/>
                <w:sz w:val="18"/>
                <w:szCs w:val="18"/>
              </w:rPr>
            </w:pPr>
            <w:r w:rsidRPr="00A53A50">
              <w:rPr>
                <w:color w:val="000000"/>
                <w:sz w:val="18"/>
                <w:szCs w:val="18"/>
              </w:rPr>
              <w:t>1410</w:t>
            </w:r>
          </w:p>
        </w:tc>
        <w:tc>
          <w:tcPr>
            <w:tcW w:w="509" w:type="dxa"/>
            <w:tcBorders>
              <w:top w:val="nil"/>
              <w:left w:val="nil"/>
              <w:bottom w:val="nil"/>
              <w:right w:val="nil"/>
            </w:tcBorders>
            <w:noWrap/>
            <w:vAlign w:val="bottom"/>
            <w:hideMark/>
          </w:tcPr>
          <w:p w14:paraId="354DF13A"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3B" w14:textId="77777777" w:rsidR="00C45E81" w:rsidRPr="00A53A50" w:rsidRDefault="00C45E81" w:rsidP="00C45E81">
            <w:pPr>
              <w:jc w:val="right"/>
              <w:rPr>
                <w:color w:val="000000"/>
                <w:sz w:val="18"/>
                <w:szCs w:val="18"/>
              </w:rPr>
            </w:pPr>
            <w:r w:rsidRPr="00A53A50">
              <w:rPr>
                <w:color w:val="000000"/>
                <w:sz w:val="18"/>
                <w:szCs w:val="18"/>
              </w:rPr>
              <w:t xml:space="preserve">$222.30 </w:t>
            </w:r>
          </w:p>
        </w:tc>
        <w:tc>
          <w:tcPr>
            <w:tcW w:w="1197" w:type="dxa"/>
            <w:tcBorders>
              <w:top w:val="nil"/>
              <w:left w:val="nil"/>
              <w:bottom w:val="nil"/>
              <w:right w:val="nil"/>
            </w:tcBorders>
            <w:noWrap/>
            <w:vAlign w:val="bottom"/>
            <w:hideMark/>
          </w:tcPr>
          <w:p w14:paraId="354DF13C" w14:textId="77777777" w:rsidR="00C45E81" w:rsidRPr="00A53A50" w:rsidRDefault="00C45E81" w:rsidP="00C45E81">
            <w:pPr>
              <w:jc w:val="right"/>
              <w:rPr>
                <w:color w:val="000000"/>
                <w:sz w:val="18"/>
                <w:szCs w:val="18"/>
              </w:rPr>
            </w:pPr>
            <w:r w:rsidRPr="00A53A50">
              <w:rPr>
                <w:color w:val="000000"/>
                <w:sz w:val="18"/>
                <w:szCs w:val="18"/>
              </w:rPr>
              <w:t xml:space="preserve">$14,968.70 </w:t>
            </w:r>
          </w:p>
        </w:tc>
      </w:tr>
      <w:tr w:rsidR="00C45E81" w:rsidRPr="00A53A50" w14:paraId="354DF146" w14:textId="77777777" w:rsidTr="00C45E81">
        <w:trPr>
          <w:trHeight w:val="307"/>
        </w:trPr>
        <w:tc>
          <w:tcPr>
            <w:tcW w:w="1035" w:type="dxa"/>
            <w:tcBorders>
              <w:top w:val="nil"/>
              <w:left w:val="nil"/>
              <w:bottom w:val="nil"/>
              <w:right w:val="nil"/>
            </w:tcBorders>
            <w:noWrap/>
            <w:vAlign w:val="bottom"/>
            <w:hideMark/>
          </w:tcPr>
          <w:p w14:paraId="354DF13E" w14:textId="77777777" w:rsidR="00C45E81" w:rsidRPr="00A53A50" w:rsidRDefault="00C45E81" w:rsidP="00C45E81">
            <w:pPr>
              <w:jc w:val="right"/>
              <w:rPr>
                <w:color w:val="000000"/>
                <w:sz w:val="18"/>
                <w:szCs w:val="18"/>
              </w:rPr>
            </w:pPr>
            <w:r w:rsidRPr="00A53A50">
              <w:rPr>
                <w:color w:val="000000"/>
                <w:sz w:val="18"/>
                <w:szCs w:val="18"/>
              </w:rPr>
              <w:t>10/23/20</w:t>
            </w:r>
          </w:p>
        </w:tc>
        <w:tc>
          <w:tcPr>
            <w:tcW w:w="3391" w:type="dxa"/>
            <w:tcBorders>
              <w:top w:val="nil"/>
              <w:left w:val="nil"/>
              <w:bottom w:val="nil"/>
              <w:right w:val="nil"/>
            </w:tcBorders>
            <w:noWrap/>
            <w:vAlign w:val="bottom"/>
            <w:hideMark/>
          </w:tcPr>
          <w:p w14:paraId="354DF13F"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DaysToExpiration:Short</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140"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41" w14:textId="77777777" w:rsidR="00C45E81" w:rsidRPr="00A53A50" w:rsidRDefault="00C45E81" w:rsidP="00C45E81">
            <w:pPr>
              <w:jc w:val="right"/>
              <w:rPr>
                <w:color w:val="000000"/>
                <w:sz w:val="18"/>
                <w:szCs w:val="18"/>
              </w:rPr>
            </w:pPr>
            <w:r w:rsidRPr="00A53A50">
              <w:rPr>
                <w:color w:val="000000"/>
                <w:sz w:val="18"/>
                <w:szCs w:val="18"/>
              </w:rPr>
              <w:t>23-Oct-20</w:t>
            </w:r>
          </w:p>
        </w:tc>
        <w:tc>
          <w:tcPr>
            <w:tcW w:w="763" w:type="dxa"/>
            <w:tcBorders>
              <w:top w:val="nil"/>
              <w:left w:val="nil"/>
              <w:bottom w:val="nil"/>
              <w:right w:val="nil"/>
            </w:tcBorders>
            <w:noWrap/>
            <w:vAlign w:val="bottom"/>
            <w:hideMark/>
          </w:tcPr>
          <w:p w14:paraId="354DF142" w14:textId="77777777" w:rsidR="00C45E81" w:rsidRPr="00A53A50" w:rsidRDefault="00C45E81" w:rsidP="00C45E81">
            <w:pPr>
              <w:jc w:val="right"/>
              <w:rPr>
                <w:color w:val="000000"/>
                <w:sz w:val="18"/>
                <w:szCs w:val="18"/>
              </w:rPr>
            </w:pPr>
            <w:r w:rsidRPr="00A53A50">
              <w:rPr>
                <w:color w:val="000000"/>
                <w:sz w:val="18"/>
                <w:szCs w:val="18"/>
              </w:rPr>
              <w:t>1515</w:t>
            </w:r>
          </w:p>
        </w:tc>
        <w:tc>
          <w:tcPr>
            <w:tcW w:w="509" w:type="dxa"/>
            <w:tcBorders>
              <w:top w:val="nil"/>
              <w:left w:val="nil"/>
              <w:bottom w:val="nil"/>
              <w:right w:val="nil"/>
            </w:tcBorders>
            <w:noWrap/>
            <w:vAlign w:val="bottom"/>
            <w:hideMark/>
          </w:tcPr>
          <w:p w14:paraId="354DF143"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44" w14:textId="77777777" w:rsidR="00C45E81" w:rsidRPr="00A53A50" w:rsidRDefault="00C45E81" w:rsidP="00C45E81">
            <w:pPr>
              <w:jc w:val="right"/>
              <w:rPr>
                <w:color w:val="000000"/>
                <w:sz w:val="18"/>
                <w:szCs w:val="18"/>
              </w:rPr>
            </w:pPr>
            <w:r w:rsidRPr="00A53A50">
              <w:rPr>
                <w:color w:val="000000"/>
                <w:sz w:val="18"/>
                <w:szCs w:val="18"/>
              </w:rPr>
              <w:t xml:space="preserve">$117.30 </w:t>
            </w:r>
          </w:p>
        </w:tc>
        <w:tc>
          <w:tcPr>
            <w:tcW w:w="1197" w:type="dxa"/>
            <w:tcBorders>
              <w:top w:val="nil"/>
              <w:left w:val="nil"/>
              <w:bottom w:val="nil"/>
              <w:right w:val="nil"/>
            </w:tcBorders>
            <w:noWrap/>
            <w:vAlign w:val="bottom"/>
            <w:hideMark/>
          </w:tcPr>
          <w:p w14:paraId="354DF145" w14:textId="77777777" w:rsidR="00C45E81" w:rsidRPr="00A53A50" w:rsidRDefault="00C45E81" w:rsidP="00C45E81">
            <w:pPr>
              <w:jc w:val="right"/>
              <w:rPr>
                <w:color w:val="000000"/>
                <w:sz w:val="18"/>
                <w:szCs w:val="18"/>
              </w:rPr>
            </w:pPr>
            <w:r w:rsidRPr="00A53A50">
              <w:rPr>
                <w:color w:val="FF0000"/>
                <w:sz w:val="18"/>
                <w:szCs w:val="18"/>
              </w:rPr>
              <w:t>($9,346.30)</w:t>
            </w:r>
          </w:p>
        </w:tc>
      </w:tr>
      <w:tr w:rsidR="00C45E81" w:rsidRPr="00A53A50" w14:paraId="354DF14F" w14:textId="77777777" w:rsidTr="00C45E81">
        <w:trPr>
          <w:trHeight w:val="307"/>
        </w:trPr>
        <w:tc>
          <w:tcPr>
            <w:tcW w:w="1035" w:type="dxa"/>
            <w:tcBorders>
              <w:top w:val="nil"/>
              <w:left w:val="nil"/>
              <w:bottom w:val="nil"/>
              <w:right w:val="nil"/>
            </w:tcBorders>
            <w:noWrap/>
            <w:vAlign w:val="bottom"/>
            <w:hideMark/>
          </w:tcPr>
          <w:p w14:paraId="354DF147" w14:textId="77777777" w:rsidR="00C45E81" w:rsidRPr="00A53A50" w:rsidRDefault="00C45E81" w:rsidP="00C45E81">
            <w:pPr>
              <w:jc w:val="right"/>
              <w:rPr>
                <w:color w:val="000000"/>
                <w:sz w:val="18"/>
                <w:szCs w:val="18"/>
              </w:rPr>
            </w:pPr>
            <w:r w:rsidRPr="00A53A50">
              <w:rPr>
                <w:color w:val="000000"/>
                <w:sz w:val="18"/>
                <w:szCs w:val="18"/>
              </w:rPr>
              <w:t>10/23/20</w:t>
            </w:r>
          </w:p>
        </w:tc>
        <w:tc>
          <w:tcPr>
            <w:tcW w:w="3391" w:type="dxa"/>
            <w:tcBorders>
              <w:top w:val="nil"/>
              <w:left w:val="nil"/>
              <w:bottom w:val="nil"/>
              <w:right w:val="nil"/>
            </w:tcBorders>
            <w:noWrap/>
            <w:vAlign w:val="bottom"/>
            <w:hideMark/>
          </w:tcPr>
          <w:p w14:paraId="354DF148" w14:textId="77777777" w:rsidR="00C45E81" w:rsidRPr="00A53A50" w:rsidRDefault="00C45E81" w:rsidP="00C45E81">
            <w:pPr>
              <w:rPr>
                <w:color w:val="000000"/>
                <w:sz w:val="18"/>
                <w:szCs w:val="18"/>
              </w:rPr>
            </w:pPr>
            <w:r w:rsidRPr="00A53A50">
              <w:rPr>
                <w:color w:val="000000"/>
                <w:sz w:val="18"/>
                <w:szCs w:val="18"/>
              </w:rPr>
              <w:t>Roll-Open 28DaysToExpiration:Long Calls</w:t>
            </w:r>
          </w:p>
        </w:tc>
        <w:tc>
          <w:tcPr>
            <w:tcW w:w="437" w:type="dxa"/>
            <w:tcBorders>
              <w:top w:val="nil"/>
              <w:left w:val="nil"/>
              <w:bottom w:val="nil"/>
              <w:right w:val="nil"/>
            </w:tcBorders>
            <w:noWrap/>
            <w:vAlign w:val="bottom"/>
            <w:hideMark/>
          </w:tcPr>
          <w:p w14:paraId="354DF149"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4A" w14:textId="77777777" w:rsidR="00C45E81" w:rsidRPr="00A53A50" w:rsidRDefault="00C45E81" w:rsidP="00C45E81">
            <w:pPr>
              <w:jc w:val="right"/>
              <w:rPr>
                <w:color w:val="000000"/>
                <w:sz w:val="18"/>
                <w:szCs w:val="18"/>
              </w:rPr>
            </w:pPr>
            <w:r w:rsidRPr="00A53A50">
              <w:rPr>
                <w:color w:val="000000"/>
                <w:sz w:val="18"/>
                <w:szCs w:val="18"/>
              </w:rPr>
              <w:t>20-Nov-20</w:t>
            </w:r>
          </w:p>
        </w:tc>
        <w:tc>
          <w:tcPr>
            <w:tcW w:w="763" w:type="dxa"/>
            <w:tcBorders>
              <w:top w:val="nil"/>
              <w:left w:val="nil"/>
              <w:bottom w:val="nil"/>
              <w:right w:val="nil"/>
            </w:tcBorders>
            <w:noWrap/>
            <w:vAlign w:val="bottom"/>
            <w:hideMark/>
          </w:tcPr>
          <w:p w14:paraId="354DF14B" w14:textId="77777777" w:rsidR="00C45E81" w:rsidRPr="00A53A50" w:rsidRDefault="00C45E81" w:rsidP="00C45E81">
            <w:pPr>
              <w:jc w:val="right"/>
              <w:rPr>
                <w:color w:val="000000"/>
                <w:sz w:val="18"/>
                <w:szCs w:val="18"/>
              </w:rPr>
            </w:pPr>
            <w:r w:rsidRPr="00A53A50">
              <w:rPr>
                <w:color w:val="000000"/>
                <w:sz w:val="18"/>
                <w:szCs w:val="18"/>
              </w:rPr>
              <w:t>1600</w:t>
            </w:r>
          </w:p>
        </w:tc>
        <w:tc>
          <w:tcPr>
            <w:tcW w:w="509" w:type="dxa"/>
            <w:tcBorders>
              <w:top w:val="nil"/>
              <w:left w:val="nil"/>
              <w:bottom w:val="nil"/>
              <w:right w:val="nil"/>
            </w:tcBorders>
            <w:noWrap/>
            <w:vAlign w:val="bottom"/>
            <w:hideMark/>
          </w:tcPr>
          <w:p w14:paraId="354DF14C"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4D" w14:textId="77777777" w:rsidR="00C45E81" w:rsidRPr="00A53A50" w:rsidRDefault="00C45E81" w:rsidP="00C45E81">
            <w:pPr>
              <w:jc w:val="right"/>
              <w:rPr>
                <w:color w:val="000000"/>
                <w:sz w:val="18"/>
                <w:szCs w:val="18"/>
              </w:rPr>
            </w:pPr>
            <w:r w:rsidRPr="00A53A50">
              <w:rPr>
                <w:color w:val="000000"/>
                <w:sz w:val="18"/>
                <w:szCs w:val="18"/>
              </w:rPr>
              <w:t xml:space="preserve">$88.25 </w:t>
            </w:r>
          </w:p>
        </w:tc>
        <w:tc>
          <w:tcPr>
            <w:tcW w:w="1197" w:type="dxa"/>
            <w:tcBorders>
              <w:top w:val="nil"/>
              <w:left w:val="nil"/>
              <w:bottom w:val="nil"/>
              <w:right w:val="nil"/>
            </w:tcBorders>
            <w:noWrap/>
            <w:vAlign w:val="bottom"/>
            <w:hideMark/>
          </w:tcPr>
          <w:p w14:paraId="354DF14E"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158" w14:textId="77777777" w:rsidTr="00C45E81">
        <w:trPr>
          <w:trHeight w:val="307"/>
        </w:trPr>
        <w:tc>
          <w:tcPr>
            <w:tcW w:w="1035" w:type="dxa"/>
            <w:tcBorders>
              <w:top w:val="nil"/>
              <w:left w:val="nil"/>
              <w:bottom w:val="nil"/>
              <w:right w:val="nil"/>
            </w:tcBorders>
            <w:noWrap/>
            <w:vAlign w:val="bottom"/>
            <w:hideMark/>
          </w:tcPr>
          <w:p w14:paraId="354DF150" w14:textId="77777777" w:rsidR="00C45E81" w:rsidRPr="00A53A50" w:rsidRDefault="00C45E81" w:rsidP="00C45E81">
            <w:pPr>
              <w:jc w:val="right"/>
              <w:rPr>
                <w:color w:val="000000"/>
                <w:sz w:val="18"/>
                <w:szCs w:val="18"/>
              </w:rPr>
            </w:pPr>
            <w:r w:rsidRPr="00A53A50">
              <w:rPr>
                <w:color w:val="000000"/>
                <w:sz w:val="18"/>
                <w:szCs w:val="18"/>
              </w:rPr>
              <w:t>10/23/20</w:t>
            </w:r>
          </w:p>
        </w:tc>
        <w:tc>
          <w:tcPr>
            <w:tcW w:w="3391" w:type="dxa"/>
            <w:tcBorders>
              <w:top w:val="nil"/>
              <w:left w:val="nil"/>
              <w:bottom w:val="nil"/>
              <w:right w:val="nil"/>
            </w:tcBorders>
            <w:noWrap/>
            <w:vAlign w:val="bottom"/>
            <w:hideMark/>
          </w:tcPr>
          <w:p w14:paraId="354DF151" w14:textId="77777777" w:rsidR="00C45E81" w:rsidRPr="00A53A50" w:rsidRDefault="00C45E81" w:rsidP="00C45E81">
            <w:pPr>
              <w:rPr>
                <w:color w:val="000000"/>
                <w:sz w:val="18"/>
                <w:szCs w:val="18"/>
              </w:rPr>
            </w:pPr>
            <w:r w:rsidRPr="00A53A50">
              <w:rPr>
                <w:color w:val="000000"/>
                <w:sz w:val="18"/>
                <w:szCs w:val="18"/>
              </w:rPr>
              <w:t>Roll-Open 28DaysToExpiration:Short Calls</w:t>
            </w:r>
          </w:p>
        </w:tc>
        <w:tc>
          <w:tcPr>
            <w:tcW w:w="437" w:type="dxa"/>
            <w:tcBorders>
              <w:top w:val="nil"/>
              <w:left w:val="nil"/>
              <w:bottom w:val="nil"/>
              <w:right w:val="nil"/>
            </w:tcBorders>
            <w:noWrap/>
            <w:vAlign w:val="bottom"/>
            <w:hideMark/>
          </w:tcPr>
          <w:p w14:paraId="354DF152"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53" w14:textId="77777777" w:rsidR="00C45E81" w:rsidRPr="00A53A50" w:rsidRDefault="00C45E81" w:rsidP="00C45E81">
            <w:pPr>
              <w:jc w:val="right"/>
              <w:rPr>
                <w:color w:val="000000"/>
                <w:sz w:val="18"/>
                <w:szCs w:val="18"/>
              </w:rPr>
            </w:pPr>
            <w:r w:rsidRPr="00A53A50">
              <w:rPr>
                <w:color w:val="000000"/>
                <w:sz w:val="18"/>
                <w:szCs w:val="18"/>
              </w:rPr>
              <w:t>20-Nov-20</w:t>
            </w:r>
          </w:p>
        </w:tc>
        <w:tc>
          <w:tcPr>
            <w:tcW w:w="763" w:type="dxa"/>
            <w:tcBorders>
              <w:top w:val="nil"/>
              <w:left w:val="nil"/>
              <w:bottom w:val="nil"/>
              <w:right w:val="nil"/>
            </w:tcBorders>
            <w:noWrap/>
            <w:vAlign w:val="bottom"/>
            <w:hideMark/>
          </w:tcPr>
          <w:p w14:paraId="354DF154" w14:textId="77777777" w:rsidR="00C45E81" w:rsidRPr="00A53A50" w:rsidRDefault="00C45E81" w:rsidP="00C45E81">
            <w:pPr>
              <w:jc w:val="right"/>
              <w:rPr>
                <w:color w:val="000000"/>
                <w:sz w:val="18"/>
                <w:szCs w:val="18"/>
              </w:rPr>
            </w:pPr>
            <w:r w:rsidRPr="00A53A50">
              <w:rPr>
                <w:color w:val="000000"/>
                <w:sz w:val="18"/>
                <w:szCs w:val="18"/>
              </w:rPr>
              <w:t>1730</w:t>
            </w:r>
          </w:p>
        </w:tc>
        <w:tc>
          <w:tcPr>
            <w:tcW w:w="509" w:type="dxa"/>
            <w:tcBorders>
              <w:top w:val="nil"/>
              <w:left w:val="nil"/>
              <w:bottom w:val="nil"/>
              <w:right w:val="nil"/>
            </w:tcBorders>
            <w:noWrap/>
            <w:vAlign w:val="bottom"/>
            <w:hideMark/>
          </w:tcPr>
          <w:p w14:paraId="354DF155"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56" w14:textId="77777777" w:rsidR="00C45E81" w:rsidRPr="00A53A50" w:rsidRDefault="00C45E81" w:rsidP="00C45E81">
            <w:pPr>
              <w:jc w:val="right"/>
              <w:rPr>
                <w:color w:val="000000"/>
                <w:sz w:val="18"/>
                <w:szCs w:val="18"/>
              </w:rPr>
            </w:pPr>
            <w:r w:rsidRPr="00A53A50">
              <w:rPr>
                <w:color w:val="000000"/>
                <w:sz w:val="18"/>
                <w:szCs w:val="18"/>
              </w:rPr>
              <w:t xml:space="preserve">$32.10 </w:t>
            </w:r>
          </w:p>
        </w:tc>
        <w:tc>
          <w:tcPr>
            <w:tcW w:w="1197" w:type="dxa"/>
            <w:tcBorders>
              <w:top w:val="nil"/>
              <w:left w:val="nil"/>
              <w:bottom w:val="nil"/>
              <w:right w:val="nil"/>
            </w:tcBorders>
            <w:noWrap/>
            <w:vAlign w:val="bottom"/>
            <w:hideMark/>
          </w:tcPr>
          <w:p w14:paraId="354DF157"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161" w14:textId="77777777" w:rsidTr="00C45E81">
        <w:trPr>
          <w:trHeight w:val="307"/>
        </w:trPr>
        <w:tc>
          <w:tcPr>
            <w:tcW w:w="1035" w:type="dxa"/>
            <w:tcBorders>
              <w:top w:val="nil"/>
              <w:left w:val="nil"/>
              <w:bottom w:val="nil"/>
              <w:right w:val="nil"/>
            </w:tcBorders>
            <w:noWrap/>
            <w:vAlign w:val="bottom"/>
            <w:hideMark/>
          </w:tcPr>
          <w:p w14:paraId="354DF159" w14:textId="77777777" w:rsidR="00C45E81" w:rsidRPr="00A53A50" w:rsidRDefault="00C45E81" w:rsidP="00C45E81">
            <w:pPr>
              <w:jc w:val="right"/>
              <w:rPr>
                <w:color w:val="000000"/>
                <w:sz w:val="18"/>
                <w:szCs w:val="18"/>
              </w:rPr>
            </w:pPr>
            <w:r w:rsidRPr="00A53A50">
              <w:rPr>
                <w:color w:val="000000"/>
                <w:sz w:val="18"/>
                <w:szCs w:val="18"/>
              </w:rPr>
              <w:t>11/20/20</w:t>
            </w:r>
          </w:p>
        </w:tc>
        <w:tc>
          <w:tcPr>
            <w:tcW w:w="3391" w:type="dxa"/>
            <w:tcBorders>
              <w:top w:val="nil"/>
              <w:left w:val="nil"/>
              <w:bottom w:val="nil"/>
              <w:right w:val="nil"/>
            </w:tcBorders>
            <w:noWrap/>
            <w:vAlign w:val="bottom"/>
            <w:hideMark/>
          </w:tcPr>
          <w:p w14:paraId="354DF15A"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DaysToExpiration:Long</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15B"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5C" w14:textId="77777777" w:rsidR="00C45E81" w:rsidRPr="00A53A50" w:rsidRDefault="00C45E81" w:rsidP="00C45E81">
            <w:pPr>
              <w:jc w:val="right"/>
              <w:rPr>
                <w:color w:val="000000"/>
                <w:sz w:val="18"/>
                <w:szCs w:val="18"/>
              </w:rPr>
            </w:pPr>
            <w:r w:rsidRPr="00A53A50">
              <w:rPr>
                <w:color w:val="000000"/>
                <w:sz w:val="18"/>
                <w:szCs w:val="18"/>
              </w:rPr>
              <w:t>20-Nov-20</w:t>
            </w:r>
          </w:p>
        </w:tc>
        <w:tc>
          <w:tcPr>
            <w:tcW w:w="763" w:type="dxa"/>
            <w:tcBorders>
              <w:top w:val="nil"/>
              <w:left w:val="nil"/>
              <w:bottom w:val="nil"/>
              <w:right w:val="nil"/>
            </w:tcBorders>
            <w:noWrap/>
            <w:vAlign w:val="bottom"/>
            <w:hideMark/>
          </w:tcPr>
          <w:p w14:paraId="354DF15D" w14:textId="77777777" w:rsidR="00C45E81" w:rsidRPr="00A53A50" w:rsidRDefault="00C45E81" w:rsidP="00C45E81">
            <w:pPr>
              <w:jc w:val="right"/>
              <w:rPr>
                <w:color w:val="000000"/>
                <w:sz w:val="18"/>
                <w:szCs w:val="18"/>
              </w:rPr>
            </w:pPr>
            <w:r w:rsidRPr="00A53A50">
              <w:rPr>
                <w:color w:val="000000"/>
                <w:sz w:val="18"/>
                <w:szCs w:val="18"/>
              </w:rPr>
              <w:t>1600</w:t>
            </w:r>
          </w:p>
        </w:tc>
        <w:tc>
          <w:tcPr>
            <w:tcW w:w="509" w:type="dxa"/>
            <w:tcBorders>
              <w:top w:val="nil"/>
              <w:left w:val="nil"/>
              <w:bottom w:val="nil"/>
              <w:right w:val="nil"/>
            </w:tcBorders>
            <w:noWrap/>
            <w:vAlign w:val="bottom"/>
            <w:hideMark/>
          </w:tcPr>
          <w:p w14:paraId="354DF15E"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5F" w14:textId="77777777" w:rsidR="00C45E81" w:rsidRPr="00A53A50" w:rsidRDefault="00C45E81" w:rsidP="00C45E81">
            <w:pPr>
              <w:jc w:val="right"/>
              <w:rPr>
                <w:color w:val="000000"/>
                <w:sz w:val="18"/>
                <w:szCs w:val="18"/>
              </w:rPr>
            </w:pPr>
            <w:r w:rsidRPr="00A53A50">
              <w:rPr>
                <w:color w:val="000000"/>
                <w:sz w:val="18"/>
                <w:szCs w:val="18"/>
              </w:rPr>
              <w:t xml:space="preserve">$138.95 </w:t>
            </w:r>
          </w:p>
        </w:tc>
        <w:tc>
          <w:tcPr>
            <w:tcW w:w="1197" w:type="dxa"/>
            <w:tcBorders>
              <w:top w:val="nil"/>
              <w:left w:val="nil"/>
              <w:bottom w:val="nil"/>
              <w:right w:val="nil"/>
            </w:tcBorders>
            <w:noWrap/>
            <w:vAlign w:val="bottom"/>
            <w:hideMark/>
          </w:tcPr>
          <w:p w14:paraId="354DF160" w14:textId="77777777" w:rsidR="00C45E81" w:rsidRPr="00A53A50" w:rsidRDefault="00C45E81" w:rsidP="00C45E81">
            <w:pPr>
              <w:jc w:val="right"/>
              <w:rPr>
                <w:color w:val="000000"/>
                <w:sz w:val="18"/>
                <w:szCs w:val="18"/>
              </w:rPr>
            </w:pPr>
            <w:r w:rsidRPr="00A53A50">
              <w:rPr>
                <w:color w:val="000000"/>
                <w:sz w:val="18"/>
                <w:szCs w:val="18"/>
              </w:rPr>
              <w:t xml:space="preserve">$5,068.70 </w:t>
            </w:r>
          </w:p>
        </w:tc>
      </w:tr>
      <w:tr w:rsidR="00C45E81" w:rsidRPr="00A53A50" w14:paraId="354DF16A" w14:textId="77777777" w:rsidTr="00C45E81">
        <w:trPr>
          <w:trHeight w:val="307"/>
        </w:trPr>
        <w:tc>
          <w:tcPr>
            <w:tcW w:w="1035" w:type="dxa"/>
            <w:tcBorders>
              <w:top w:val="nil"/>
              <w:left w:val="nil"/>
              <w:bottom w:val="nil"/>
              <w:right w:val="nil"/>
            </w:tcBorders>
            <w:noWrap/>
            <w:vAlign w:val="bottom"/>
            <w:hideMark/>
          </w:tcPr>
          <w:p w14:paraId="354DF162" w14:textId="77777777" w:rsidR="00C45E81" w:rsidRPr="00A53A50" w:rsidRDefault="00C45E81" w:rsidP="00C45E81">
            <w:pPr>
              <w:jc w:val="right"/>
              <w:rPr>
                <w:color w:val="000000"/>
                <w:sz w:val="18"/>
                <w:szCs w:val="18"/>
              </w:rPr>
            </w:pPr>
            <w:r w:rsidRPr="00A53A50">
              <w:rPr>
                <w:color w:val="000000"/>
                <w:sz w:val="18"/>
                <w:szCs w:val="18"/>
              </w:rPr>
              <w:t>11/20/20</w:t>
            </w:r>
          </w:p>
        </w:tc>
        <w:tc>
          <w:tcPr>
            <w:tcW w:w="3391" w:type="dxa"/>
            <w:tcBorders>
              <w:top w:val="nil"/>
              <w:left w:val="nil"/>
              <w:bottom w:val="nil"/>
              <w:right w:val="nil"/>
            </w:tcBorders>
            <w:noWrap/>
            <w:vAlign w:val="bottom"/>
            <w:hideMark/>
          </w:tcPr>
          <w:p w14:paraId="354DF163"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DaysToExpiration:Short</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164"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65" w14:textId="77777777" w:rsidR="00C45E81" w:rsidRPr="00A53A50" w:rsidRDefault="00C45E81" w:rsidP="00C45E81">
            <w:pPr>
              <w:jc w:val="right"/>
              <w:rPr>
                <w:color w:val="000000"/>
                <w:sz w:val="18"/>
                <w:szCs w:val="18"/>
              </w:rPr>
            </w:pPr>
            <w:r w:rsidRPr="00A53A50">
              <w:rPr>
                <w:color w:val="000000"/>
                <w:sz w:val="18"/>
                <w:szCs w:val="18"/>
              </w:rPr>
              <w:t>20-Nov-20</w:t>
            </w:r>
          </w:p>
        </w:tc>
        <w:tc>
          <w:tcPr>
            <w:tcW w:w="763" w:type="dxa"/>
            <w:tcBorders>
              <w:top w:val="nil"/>
              <w:left w:val="nil"/>
              <w:bottom w:val="nil"/>
              <w:right w:val="nil"/>
            </w:tcBorders>
            <w:noWrap/>
            <w:vAlign w:val="bottom"/>
            <w:hideMark/>
          </w:tcPr>
          <w:p w14:paraId="354DF166" w14:textId="77777777" w:rsidR="00C45E81" w:rsidRPr="00A53A50" w:rsidRDefault="00C45E81" w:rsidP="00C45E81">
            <w:pPr>
              <w:jc w:val="right"/>
              <w:rPr>
                <w:color w:val="000000"/>
                <w:sz w:val="18"/>
                <w:szCs w:val="18"/>
              </w:rPr>
            </w:pPr>
            <w:r w:rsidRPr="00A53A50">
              <w:rPr>
                <w:color w:val="000000"/>
                <w:sz w:val="18"/>
                <w:szCs w:val="18"/>
              </w:rPr>
              <w:t>1730</w:t>
            </w:r>
          </w:p>
        </w:tc>
        <w:tc>
          <w:tcPr>
            <w:tcW w:w="509" w:type="dxa"/>
            <w:tcBorders>
              <w:top w:val="nil"/>
              <w:left w:val="nil"/>
              <w:bottom w:val="nil"/>
              <w:right w:val="nil"/>
            </w:tcBorders>
            <w:noWrap/>
            <w:vAlign w:val="bottom"/>
            <w:hideMark/>
          </w:tcPr>
          <w:p w14:paraId="354DF167"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68" w14:textId="77777777" w:rsidR="00C45E81" w:rsidRPr="00A53A50" w:rsidRDefault="00C45E81" w:rsidP="00C45E81">
            <w:pPr>
              <w:jc w:val="right"/>
              <w:rPr>
                <w:color w:val="000000"/>
                <w:sz w:val="18"/>
                <w:szCs w:val="18"/>
              </w:rPr>
            </w:pPr>
            <w:r w:rsidRPr="00A53A50">
              <w:rPr>
                <w:color w:val="000000"/>
                <w:sz w:val="18"/>
                <w:szCs w:val="18"/>
              </w:rPr>
              <w:t xml:space="preserve">$9.10 </w:t>
            </w:r>
          </w:p>
        </w:tc>
        <w:tc>
          <w:tcPr>
            <w:tcW w:w="1197" w:type="dxa"/>
            <w:tcBorders>
              <w:top w:val="nil"/>
              <w:left w:val="nil"/>
              <w:bottom w:val="nil"/>
              <w:right w:val="nil"/>
            </w:tcBorders>
            <w:noWrap/>
            <w:vAlign w:val="bottom"/>
            <w:hideMark/>
          </w:tcPr>
          <w:p w14:paraId="354DF169" w14:textId="77777777" w:rsidR="00C45E81" w:rsidRPr="00A53A50" w:rsidRDefault="00C45E81" w:rsidP="00C45E81">
            <w:pPr>
              <w:jc w:val="right"/>
              <w:rPr>
                <w:color w:val="000000"/>
                <w:sz w:val="18"/>
                <w:szCs w:val="18"/>
              </w:rPr>
            </w:pPr>
            <w:r w:rsidRPr="00A53A50">
              <w:rPr>
                <w:color w:val="000000"/>
                <w:sz w:val="18"/>
                <w:szCs w:val="18"/>
              </w:rPr>
              <w:t xml:space="preserve">$2,298.70 </w:t>
            </w:r>
          </w:p>
        </w:tc>
      </w:tr>
      <w:tr w:rsidR="00C45E81" w:rsidRPr="00A53A50" w14:paraId="354DF173" w14:textId="77777777" w:rsidTr="00C45E81">
        <w:trPr>
          <w:trHeight w:val="307"/>
        </w:trPr>
        <w:tc>
          <w:tcPr>
            <w:tcW w:w="1035" w:type="dxa"/>
            <w:tcBorders>
              <w:top w:val="nil"/>
              <w:left w:val="nil"/>
              <w:bottom w:val="nil"/>
              <w:right w:val="nil"/>
            </w:tcBorders>
            <w:noWrap/>
            <w:vAlign w:val="bottom"/>
            <w:hideMark/>
          </w:tcPr>
          <w:p w14:paraId="354DF16B" w14:textId="77777777" w:rsidR="00C45E81" w:rsidRPr="00A53A50" w:rsidRDefault="00C45E81" w:rsidP="00C45E81">
            <w:pPr>
              <w:jc w:val="right"/>
              <w:rPr>
                <w:color w:val="000000"/>
                <w:sz w:val="18"/>
                <w:szCs w:val="18"/>
              </w:rPr>
            </w:pPr>
            <w:r w:rsidRPr="00A53A50">
              <w:rPr>
                <w:color w:val="000000"/>
                <w:sz w:val="18"/>
                <w:szCs w:val="18"/>
              </w:rPr>
              <w:t>11/20/20</w:t>
            </w:r>
          </w:p>
        </w:tc>
        <w:tc>
          <w:tcPr>
            <w:tcW w:w="3391" w:type="dxa"/>
            <w:tcBorders>
              <w:top w:val="nil"/>
              <w:left w:val="nil"/>
              <w:bottom w:val="nil"/>
              <w:right w:val="nil"/>
            </w:tcBorders>
            <w:noWrap/>
            <w:vAlign w:val="bottom"/>
            <w:hideMark/>
          </w:tcPr>
          <w:p w14:paraId="354DF16C" w14:textId="77777777" w:rsidR="00C45E81" w:rsidRPr="00A53A50" w:rsidRDefault="00C45E81" w:rsidP="00C45E81">
            <w:pPr>
              <w:rPr>
                <w:color w:val="000000"/>
                <w:sz w:val="18"/>
                <w:szCs w:val="18"/>
              </w:rPr>
            </w:pPr>
            <w:r w:rsidRPr="00A53A50">
              <w:rPr>
                <w:color w:val="000000"/>
                <w:sz w:val="18"/>
                <w:szCs w:val="18"/>
              </w:rPr>
              <w:t>Roll-Open 28DaysToExpiration:Long Calls</w:t>
            </w:r>
          </w:p>
        </w:tc>
        <w:tc>
          <w:tcPr>
            <w:tcW w:w="437" w:type="dxa"/>
            <w:tcBorders>
              <w:top w:val="nil"/>
              <w:left w:val="nil"/>
              <w:bottom w:val="nil"/>
              <w:right w:val="nil"/>
            </w:tcBorders>
            <w:noWrap/>
            <w:vAlign w:val="bottom"/>
            <w:hideMark/>
          </w:tcPr>
          <w:p w14:paraId="354DF16D"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6E" w14:textId="77777777" w:rsidR="00C45E81" w:rsidRPr="00A53A50" w:rsidRDefault="00C45E81" w:rsidP="00C45E81">
            <w:pPr>
              <w:jc w:val="right"/>
              <w:rPr>
                <w:color w:val="000000"/>
                <w:sz w:val="18"/>
                <w:szCs w:val="18"/>
              </w:rPr>
            </w:pPr>
            <w:r w:rsidRPr="00A53A50">
              <w:rPr>
                <w:color w:val="000000"/>
                <w:sz w:val="18"/>
                <w:szCs w:val="18"/>
              </w:rPr>
              <w:t>18-Dec-20</w:t>
            </w:r>
          </w:p>
        </w:tc>
        <w:tc>
          <w:tcPr>
            <w:tcW w:w="763" w:type="dxa"/>
            <w:tcBorders>
              <w:top w:val="nil"/>
              <w:left w:val="nil"/>
              <w:bottom w:val="nil"/>
              <w:right w:val="nil"/>
            </w:tcBorders>
            <w:noWrap/>
            <w:vAlign w:val="bottom"/>
            <w:hideMark/>
          </w:tcPr>
          <w:p w14:paraId="354DF16F" w14:textId="77777777" w:rsidR="00C45E81" w:rsidRPr="00A53A50" w:rsidRDefault="00C45E81" w:rsidP="00C45E81">
            <w:pPr>
              <w:jc w:val="right"/>
              <w:rPr>
                <w:color w:val="000000"/>
                <w:sz w:val="18"/>
                <w:szCs w:val="18"/>
              </w:rPr>
            </w:pPr>
            <w:r w:rsidRPr="00A53A50">
              <w:rPr>
                <w:color w:val="000000"/>
                <w:sz w:val="18"/>
                <w:szCs w:val="18"/>
              </w:rPr>
              <w:t>1710</w:t>
            </w:r>
          </w:p>
        </w:tc>
        <w:tc>
          <w:tcPr>
            <w:tcW w:w="509" w:type="dxa"/>
            <w:tcBorders>
              <w:top w:val="nil"/>
              <w:left w:val="nil"/>
              <w:bottom w:val="nil"/>
              <w:right w:val="nil"/>
            </w:tcBorders>
            <w:noWrap/>
            <w:vAlign w:val="bottom"/>
            <w:hideMark/>
          </w:tcPr>
          <w:p w14:paraId="354DF170"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71" w14:textId="77777777" w:rsidR="00C45E81" w:rsidRPr="00A53A50" w:rsidRDefault="00C45E81" w:rsidP="00C45E81">
            <w:pPr>
              <w:jc w:val="right"/>
              <w:rPr>
                <w:color w:val="000000"/>
                <w:sz w:val="18"/>
                <w:szCs w:val="18"/>
              </w:rPr>
            </w:pPr>
            <w:r w:rsidRPr="00A53A50">
              <w:rPr>
                <w:color w:val="000000"/>
                <w:sz w:val="18"/>
                <w:szCs w:val="18"/>
              </w:rPr>
              <w:t xml:space="preserve">$66.85 </w:t>
            </w:r>
          </w:p>
        </w:tc>
        <w:tc>
          <w:tcPr>
            <w:tcW w:w="1197" w:type="dxa"/>
            <w:tcBorders>
              <w:top w:val="nil"/>
              <w:left w:val="nil"/>
              <w:bottom w:val="nil"/>
              <w:right w:val="nil"/>
            </w:tcBorders>
            <w:noWrap/>
            <w:vAlign w:val="bottom"/>
            <w:hideMark/>
          </w:tcPr>
          <w:p w14:paraId="354DF172"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17C" w14:textId="77777777" w:rsidTr="00C45E81">
        <w:trPr>
          <w:trHeight w:val="307"/>
        </w:trPr>
        <w:tc>
          <w:tcPr>
            <w:tcW w:w="1035" w:type="dxa"/>
            <w:tcBorders>
              <w:top w:val="nil"/>
              <w:left w:val="nil"/>
              <w:bottom w:val="nil"/>
              <w:right w:val="nil"/>
            </w:tcBorders>
            <w:noWrap/>
            <w:vAlign w:val="bottom"/>
            <w:hideMark/>
          </w:tcPr>
          <w:p w14:paraId="354DF174" w14:textId="77777777" w:rsidR="00C45E81" w:rsidRPr="00A53A50" w:rsidRDefault="00C45E81" w:rsidP="00C45E81">
            <w:pPr>
              <w:jc w:val="right"/>
              <w:rPr>
                <w:color w:val="000000"/>
                <w:sz w:val="18"/>
                <w:szCs w:val="18"/>
              </w:rPr>
            </w:pPr>
            <w:r w:rsidRPr="00A53A50">
              <w:rPr>
                <w:color w:val="000000"/>
                <w:sz w:val="18"/>
                <w:szCs w:val="18"/>
              </w:rPr>
              <w:t>11/20/20</w:t>
            </w:r>
          </w:p>
        </w:tc>
        <w:tc>
          <w:tcPr>
            <w:tcW w:w="3391" w:type="dxa"/>
            <w:tcBorders>
              <w:top w:val="nil"/>
              <w:left w:val="nil"/>
              <w:bottom w:val="nil"/>
              <w:right w:val="nil"/>
            </w:tcBorders>
            <w:noWrap/>
            <w:vAlign w:val="bottom"/>
            <w:hideMark/>
          </w:tcPr>
          <w:p w14:paraId="354DF175" w14:textId="77777777" w:rsidR="00C45E81" w:rsidRPr="00A53A50" w:rsidRDefault="00C45E81" w:rsidP="00C45E81">
            <w:pPr>
              <w:rPr>
                <w:color w:val="000000"/>
                <w:sz w:val="18"/>
                <w:szCs w:val="18"/>
              </w:rPr>
            </w:pPr>
            <w:r w:rsidRPr="00A53A50">
              <w:rPr>
                <w:color w:val="000000"/>
                <w:sz w:val="18"/>
                <w:szCs w:val="18"/>
              </w:rPr>
              <w:t>Roll-Open 28DaysToExpiration:Short Calls</w:t>
            </w:r>
          </w:p>
        </w:tc>
        <w:tc>
          <w:tcPr>
            <w:tcW w:w="437" w:type="dxa"/>
            <w:tcBorders>
              <w:top w:val="nil"/>
              <w:left w:val="nil"/>
              <w:bottom w:val="nil"/>
              <w:right w:val="nil"/>
            </w:tcBorders>
            <w:noWrap/>
            <w:vAlign w:val="bottom"/>
            <w:hideMark/>
          </w:tcPr>
          <w:p w14:paraId="354DF176"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77" w14:textId="77777777" w:rsidR="00C45E81" w:rsidRPr="00A53A50" w:rsidRDefault="00C45E81" w:rsidP="00C45E81">
            <w:pPr>
              <w:jc w:val="right"/>
              <w:rPr>
                <w:color w:val="000000"/>
                <w:sz w:val="18"/>
                <w:szCs w:val="18"/>
              </w:rPr>
            </w:pPr>
            <w:r w:rsidRPr="00A53A50">
              <w:rPr>
                <w:color w:val="000000"/>
                <w:sz w:val="18"/>
                <w:szCs w:val="18"/>
              </w:rPr>
              <w:t>18-Dec-20</w:t>
            </w:r>
          </w:p>
        </w:tc>
        <w:tc>
          <w:tcPr>
            <w:tcW w:w="763" w:type="dxa"/>
            <w:tcBorders>
              <w:top w:val="nil"/>
              <w:left w:val="nil"/>
              <w:bottom w:val="nil"/>
              <w:right w:val="nil"/>
            </w:tcBorders>
            <w:noWrap/>
            <w:vAlign w:val="bottom"/>
            <w:hideMark/>
          </w:tcPr>
          <w:p w14:paraId="354DF178" w14:textId="77777777" w:rsidR="00C45E81" w:rsidRPr="00A53A50" w:rsidRDefault="00C45E81" w:rsidP="00C45E81">
            <w:pPr>
              <w:jc w:val="right"/>
              <w:rPr>
                <w:color w:val="000000"/>
                <w:sz w:val="18"/>
                <w:szCs w:val="18"/>
              </w:rPr>
            </w:pPr>
            <w:r w:rsidRPr="00A53A50">
              <w:rPr>
                <w:color w:val="000000"/>
                <w:sz w:val="18"/>
                <w:szCs w:val="18"/>
              </w:rPr>
              <w:t>1810</w:t>
            </w:r>
          </w:p>
        </w:tc>
        <w:tc>
          <w:tcPr>
            <w:tcW w:w="509" w:type="dxa"/>
            <w:tcBorders>
              <w:top w:val="nil"/>
              <w:left w:val="nil"/>
              <w:bottom w:val="nil"/>
              <w:right w:val="nil"/>
            </w:tcBorders>
            <w:noWrap/>
            <w:vAlign w:val="bottom"/>
            <w:hideMark/>
          </w:tcPr>
          <w:p w14:paraId="354DF179"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7A" w14:textId="77777777" w:rsidR="00C45E81" w:rsidRPr="00A53A50" w:rsidRDefault="00C45E81" w:rsidP="00C45E81">
            <w:pPr>
              <w:jc w:val="right"/>
              <w:rPr>
                <w:color w:val="000000"/>
                <w:sz w:val="18"/>
                <w:szCs w:val="18"/>
              </w:rPr>
            </w:pPr>
            <w:r w:rsidRPr="00A53A50">
              <w:rPr>
                <w:color w:val="000000"/>
                <w:sz w:val="18"/>
                <w:szCs w:val="18"/>
              </w:rPr>
              <w:t xml:space="preserve">$21.95 </w:t>
            </w:r>
          </w:p>
        </w:tc>
        <w:tc>
          <w:tcPr>
            <w:tcW w:w="1197" w:type="dxa"/>
            <w:tcBorders>
              <w:top w:val="nil"/>
              <w:left w:val="nil"/>
              <w:bottom w:val="nil"/>
              <w:right w:val="nil"/>
            </w:tcBorders>
            <w:noWrap/>
            <w:vAlign w:val="bottom"/>
            <w:hideMark/>
          </w:tcPr>
          <w:p w14:paraId="354DF17B"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185" w14:textId="77777777" w:rsidTr="00C45E81">
        <w:trPr>
          <w:trHeight w:val="307"/>
        </w:trPr>
        <w:tc>
          <w:tcPr>
            <w:tcW w:w="1035" w:type="dxa"/>
            <w:tcBorders>
              <w:top w:val="nil"/>
              <w:left w:val="nil"/>
              <w:bottom w:val="nil"/>
              <w:right w:val="nil"/>
            </w:tcBorders>
            <w:noWrap/>
            <w:vAlign w:val="bottom"/>
            <w:hideMark/>
          </w:tcPr>
          <w:p w14:paraId="354DF17D" w14:textId="77777777" w:rsidR="00C45E81" w:rsidRPr="00A53A50" w:rsidRDefault="00C45E81" w:rsidP="00C45E81">
            <w:pPr>
              <w:jc w:val="right"/>
              <w:rPr>
                <w:color w:val="000000"/>
                <w:sz w:val="18"/>
                <w:szCs w:val="18"/>
              </w:rPr>
            </w:pPr>
            <w:r w:rsidRPr="00A53A50">
              <w:rPr>
                <w:color w:val="000000"/>
                <w:sz w:val="18"/>
                <w:szCs w:val="18"/>
              </w:rPr>
              <w:t>12/18/20</w:t>
            </w:r>
          </w:p>
        </w:tc>
        <w:tc>
          <w:tcPr>
            <w:tcW w:w="3391" w:type="dxa"/>
            <w:tcBorders>
              <w:top w:val="nil"/>
              <w:left w:val="nil"/>
              <w:bottom w:val="nil"/>
              <w:right w:val="nil"/>
            </w:tcBorders>
            <w:noWrap/>
            <w:vAlign w:val="bottom"/>
            <w:hideMark/>
          </w:tcPr>
          <w:p w14:paraId="354DF17E"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DaysToExpiration:Long</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17F"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80" w14:textId="77777777" w:rsidR="00C45E81" w:rsidRPr="00A53A50" w:rsidRDefault="00C45E81" w:rsidP="00C45E81">
            <w:pPr>
              <w:jc w:val="right"/>
              <w:rPr>
                <w:color w:val="000000"/>
                <w:sz w:val="18"/>
                <w:szCs w:val="18"/>
              </w:rPr>
            </w:pPr>
            <w:r w:rsidRPr="00A53A50">
              <w:rPr>
                <w:color w:val="000000"/>
                <w:sz w:val="18"/>
                <w:szCs w:val="18"/>
              </w:rPr>
              <w:t>18-Dec-20</w:t>
            </w:r>
          </w:p>
        </w:tc>
        <w:tc>
          <w:tcPr>
            <w:tcW w:w="763" w:type="dxa"/>
            <w:tcBorders>
              <w:top w:val="nil"/>
              <w:left w:val="nil"/>
              <w:bottom w:val="nil"/>
              <w:right w:val="nil"/>
            </w:tcBorders>
            <w:noWrap/>
            <w:vAlign w:val="bottom"/>
            <w:hideMark/>
          </w:tcPr>
          <w:p w14:paraId="354DF181" w14:textId="77777777" w:rsidR="00C45E81" w:rsidRPr="00A53A50" w:rsidRDefault="00C45E81" w:rsidP="00C45E81">
            <w:pPr>
              <w:jc w:val="right"/>
              <w:rPr>
                <w:color w:val="000000"/>
                <w:sz w:val="18"/>
                <w:szCs w:val="18"/>
              </w:rPr>
            </w:pPr>
            <w:r w:rsidRPr="00A53A50">
              <w:rPr>
                <w:color w:val="000000"/>
                <w:sz w:val="18"/>
                <w:szCs w:val="18"/>
              </w:rPr>
              <w:t>1710</w:t>
            </w:r>
          </w:p>
        </w:tc>
        <w:tc>
          <w:tcPr>
            <w:tcW w:w="509" w:type="dxa"/>
            <w:tcBorders>
              <w:top w:val="nil"/>
              <w:left w:val="nil"/>
              <w:bottom w:val="nil"/>
              <w:right w:val="nil"/>
            </w:tcBorders>
            <w:noWrap/>
            <w:vAlign w:val="bottom"/>
            <w:hideMark/>
          </w:tcPr>
          <w:p w14:paraId="354DF182"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83" w14:textId="77777777" w:rsidR="00C45E81" w:rsidRPr="00A53A50" w:rsidRDefault="00C45E81" w:rsidP="00C45E81">
            <w:pPr>
              <w:jc w:val="right"/>
              <w:rPr>
                <w:color w:val="000000"/>
                <w:sz w:val="18"/>
                <w:szCs w:val="18"/>
              </w:rPr>
            </w:pPr>
            <w:r w:rsidRPr="00A53A50">
              <w:rPr>
                <w:color w:val="000000"/>
                <w:sz w:val="18"/>
                <w:szCs w:val="18"/>
              </w:rPr>
              <w:t xml:space="preserve">$21 </w:t>
            </w:r>
          </w:p>
        </w:tc>
        <w:tc>
          <w:tcPr>
            <w:tcW w:w="1197" w:type="dxa"/>
            <w:tcBorders>
              <w:top w:val="nil"/>
              <w:left w:val="nil"/>
              <w:bottom w:val="nil"/>
              <w:right w:val="nil"/>
            </w:tcBorders>
            <w:noWrap/>
            <w:vAlign w:val="bottom"/>
            <w:hideMark/>
          </w:tcPr>
          <w:p w14:paraId="354DF184" w14:textId="77777777" w:rsidR="00C45E81" w:rsidRPr="00A53A50" w:rsidRDefault="00C45E81" w:rsidP="00C45E81">
            <w:pPr>
              <w:jc w:val="right"/>
              <w:rPr>
                <w:color w:val="000000"/>
                <w:sz w:val="18"/>
                <w:szCs w:val="18"/>
              </w:rPr>
            </w:pPr>
            <w:r w:rsidRPr="00A53A50">
              <w:rPr>
                <w:color w:val="FF0000"/>
                <w:sz w:val="18"/>
                <w:szCs w:val="18"/>
              </w:rPr>
              <w:t>($4,586.30)</w:t>
            </w:r>
          </w:p>
        </w:tc>
      </w:tr>
      <w:tr w:rsidR="00C45E81" w:rsidRPr="00A53A50" w14:paraId="354DF18E" w14:textId="77777777" w:rsidTr="00C45E81">
        <w:trPr>
          <w:trHeight w:val="307"/>
        </w:trPr>
        <w:tc>
          <w:tcPr>
            <w:tcW w:w="1035" w:type="dxa"/>
            <w:tcBorders>
              <w:top w:val="nil"/>
              <w:left w:val="nil"/>
              <w:bottom w:val="nil"/>
              <w:right w:val="nil"/>
            </w:tcBorders>
            <w:noWrap/>
            <w:vAlign w:val="bottom"/>
            <w:hideMark/>
          </w:tcPr>
          <w:p w14:paraId="354DF186" w14:textId="77777777" w:rsidR="00C45E81" w:rsidRPr="00A53A50" w:rsidRDefault="00C45E81" w:rsidP="00C45E81">
            <w:pPr>
              <w:jc w:val="right"/>
              <w:rPr>
                <w:color w:val="000000"/>
                <w:sz w:val="18"/>
                <w:szCs w:val="18"/>
              </w:rPr>
            </w:pPr>
            <w:r w:rsidRPr="00A53A50">
              <w:rPr>
                <w:color w:val="000000"/>
                <w:sz w:val="18"/>
                <w:szCs w:val="18"/>
              </w:rPr>
              <w:t>12/18/20</w:t>
            </w:r>
          </w:p>
        </w:tc>
        <w:tc>
          <w:tcPr>
            <w:tcW w:w="3391" w:type="dxa"/>
            <w:tcBorders>
              <w:top w:val="nil"/>
              <w:left w:val="nil"/>
              <w:bottom w:val="nil"/>
              <w:right w:val="nil"/>
            </w:tcBorders>
            <w:noWrap/>
            <w:vAlign w:val="bottom"/>
            <w:hideMark/>
          </w:tcPr>
          <w:p w14:paraId="354DF187"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DaysToExpiration:Short</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188"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89" w14:textId="77777777" w:rsidR="00C45E81" w:rsidRPr="00A53A50" w:rsidRDefault="00C45E81" w:rsidP="00C45E81">
            <w:pPr>
              <w:jc w:val="right"/>
              <w:rPr>
                <w:color w:val="000000"/>
                <w:sz w:val="18"/>
                <w:szCs w:val="18"/>
              </w:rPr>
            </w:pPr>
            <w:r w:rsidRPr="00A53A50">
              <w:rPr>
                <w:color w:val="000000"/>
                <w:sz w:val="18"/>
                <w:szCs w:val="18"/>
              </w:rPr>
              <w:t>18-Dec-20</w:t>
            </w:r>
          </w:p>
        </w:tc>
        <w:tc>
          <w:tcPr>
            <w:tcW w:w="763" w:type="dxa"/>
            <w:tcBorders>
              <w:top w:val="nil"/>
              <w:left w:val="nil"/>
              <w:bottom w:val="nil"/>
              <w:right w:val="nil"/>
            </w:tcBorders>
            <w:noWrap/>
            <w:vAlign w:val="bottom"/>
            <w:hideMark/>
          </w:tcPr>
          <w:p w14:paraId="354DF18A" w14:textId="77777777" w:rsidR="00C45E81" w:rsidRPr="00A53A50" w:rsidRDefault="00C45E81" w:rsidP="00C45E81">
            <w:pPr>
              <w:jc w:val="right"/>
              <w:rPr>
                <w:color w:val="000000"/>
                <w:sz w:val="18"/>
                <w:szCs w:val="18"/>
              </w:rPr>
            </w:pPr>
            <w:r w:rsidRPr="00A53A50">
              <w:rPr>
                <w:color w:val="000000"/>
                <w:sz w:val="18"/>
                <w:szCs w:val="18"/>
              </w:rPr>
              <w:t>1810</w:t>
            </w:r>
          </w:p>
        </w:tc>
        <w:tc>
          <w:tcPr>
            <w:tcW w:w="509" w:type="dxa"/>
            <w:tcBorders>
              <w:top w:val="nil"/>
              <w:left w:val="nil"/>
              <w:bottom w:val="nil"/>
              <w:right w:val="nil"/>
            </w:tcBorders>
            <w:noWrap/>
            <w:vAlign w:val="bottom"/>
            <w:hideMark/>
          </w:tcPr>
          <w:p w14:paraId="354DF18B"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8C" w14:textId="77777777" w:rsidR="00C45E81" w:rsidRPr="00A53A50" w:rsidRDefault="00C45E81" w:rsidP="00C45E81">
            <w:pPr>
              <w:jc w:val="right"/>
              <w:rPr>
                <w:color w:val="000000"/>
                <w:sz w:val="18"/>
                <w:szCs w:val="18"/>
              </w:rPr>
            </w:pPr>
            <w:r w:rsidRPr="00A53A50">
              <w:rPr>
                <w:color w:val="000000"/>
                <w:sz w:val="18"/>
                <w:szCs w:val="18"/>
              </w:rPr>
              <w:t xml:space="preserve">$0.02 </w:t>
            </w:r>
          </w:p>
        </w:tc>
        <w:tc>
          <w:tcPr>
            <w:tcW w:w="1197" w:type="dxa"/>
            <w:tcBorders>
              <w:top w:val="nil"/>
              <w:left w:val="nil"/>
              <w:bottom w:val="nil"/>
              <w:right w:val="nil"/>
            </w:tcBorders>
            <w:noWrap/>
            <w:vAlign w:val="bottom"/>
            <w:hideMark/>
          </w:tcPr>
          <w:p w14:paraId="354DF18D" w14:textId="77777777" w:rsidR="00C45E81" w:rsidRPr="00A53A50" w:rsidRDefault="00C45E81" w:rsidP="00C45E81">
            <w:pPr>
              <w:jc w:val="right"/>
              <w:rPr>
                <w:color w:val="000000"/>
                <w:sz w:val="18"/>
                <w:szCs w:val="18"/>
              </w:rPr>
            </w:pPr>
            <w:r w:rsidRPr="00A53A50">
              <w:rPr>
                <w:color w:val="000000"/>
                <w:sz w:val="18"/>
                <w:szCs w:val="18"/>
              </w:rPr>
              <w:t xml:space="preserve">$2,191.70 </w:t>
            </w:r>
          </w:p>
        </w:tc>
      </w:tr>
      <w:tr w:rsidR="00C45E81" w:rsidRPr="00A53A50" w14:paraId="354DF197" w14:textId="77777777" w:rsidTr="00C45E81">
        <w:trPr>
          <w:trHeight w:val="307"/>
        </w:trPr>
        <w:tc>
          <w:tcPr>
            <w:tcW w:w="1035" w:type="dxa"/>
            <w:tcBorders>
              <w:top w:val="nil"/>
              <w:left w:val="nil"/>
              <w:bottom w:val="nil"/>
              <w:right w:val="nil"/>
            </w:tcBorders>
            <w:noWrap/>
            <w:vAlign w:val="bottom"/>
            <w:hideMark/>
          </w:tcPr>
          <w:p w14:paraId="354DF18F" w14:textId="77777777" w:rsidR="00C45E81" w:rsidRPr="00A53A50" w:rsidRDefault="00C45E81" w:rsidP="00C45E81">
            <w:pPr>
              <w:jc w:val="right"/>
              <w:rPr>
                <w:color w:val="000000"/>
                <w:sz w:val="18"/>
                <w:szCs w:val="18"/>
              </w:rPr>
            </w:pPr>
            <w:r w:rsidRPr="00A53A50">
              <w:rPr>
                <w:color w:val="000000"/>
                <w:sz w:val="18"/>
                <w:szCs w:val="18"/>
              </w:rPr>
              <w:t>12/18/20</w:t>
            </w:r>
          </w:p>
        </w:tc>
        <w:tc>
          <w:tcPr>
            <w:tcW w:w="3391" w:type="dxa"/>
            <w:tcBorders>
              <w:top w:val="nil"/>
              <w:left w:val="nil"/>
              <w:bottom w:val="nil"/>
              <w:right w:val="nil"/>
            </w:tcBorders>
            <w:noWrap/>
            <w:vAlign w:val="bottom"/>
            <w:hideMark/>
          </w:tcPr>
          <w:p w14:paraId="354DF190" w14:textId="77777777" w:rsidR="00C45E81" w:rsidRPr="00A53A50" w:rsidRDefault="00C45E81" w:rsidP="00C45E81">
            <w:pPr>
              <w:rPr>
                <w:color w:val="000000"/>
                <w:sz w:val="18"/>
                <w:szCs w:val="18"/>
              </w:rPr>
            </w:pPr>
            <w:r w:rsidRPr="00A53A50">
              <w:rPr>
                <w:color w:val="000000"/>
                <w:sz w:val="18"/>
                <w:szCs w:val="18"/>
              </w:rPr>
              <w:t>Roll-Open 28DaysToExpiration:Long Calls</w:t>
            </w:r>
          </w:p>
        </w:tc>
        <w:tc>
          <w:tcPr>
            <w:tcW w:w="437" w:type="dxa"/>
            <w:tcBorders>
              <w:top w:val="nil"/>
              <w:left w:val="nil"/>
              <w:bottom w:val="nil"/>
              <w:right w:val="nil"/>
            </w:tcBorders>
            <w:noWrap/>
            <w:vAlign w:val="bottom"/>
            <w:hideMark/>
          </w:tcPr>
          <w:p w14:paraId="354DF191"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92" w14:textId="77777777" w:rsidR="00C45E81" w:rsidRPr="00A53A50" w:rsidRDefault="00C45E81" w:rsidP="00C45E81">
            <w:pPr>
              <w:jc w:val="right"/>
              <w:rPr>
                <w:color w:val="000000"/>
                <w:sz w:val="18"/>
                <w:szCs w:val="18"/>
              </w:rPr>
            </w:pPr>
            <w:r w:rsidRPr="00A53A50">
              <w:rPr>
                <w:color w:val="000000"/>
                <w:sz w:val="18"/>
                <w:szCs w:val="18"/>
              </w:rPr>
              <w:t>15-Jan-21</w:t>
            </w:r>
          </w:p>
        </w:tc>
        <w:tc>
          <w:tcPr>
            <w:tcW w:w="763" w:type="dxa"/>
            <w:tcBorders>
              <w:top w:val="nil"/>
              <w:left w:val="nil"/>
              <w:bottom w:val="nil"/>
              <w:right w:val="nil"/>
            </w:tcBorders>
            <w:noWrap/>
            <w:vAlign w:val="bottom"/>
            <w:hideMark/>
          </w:tcPr>
          <w:p w14:paraId="354DF193" w14:textId="77777777" w:rsidR="00C45E81" w:rsidRPr="00A53A50" w:rsidRDefault="00C45E81" w:rsidP="00C45E81">
            <w:pPr>
              <w:jc w:val="right"/>
              <w:rPr>
                <w:color w:val="000000"/>
                <w:sz w:val="18"/>
                <w:szCs w:val="18"/>
              </w:rPr>
            </w:pPr>
            <w:r w:rsidRPr="00A53A50">
              <w:rPr>
                <w:color w:val="000000"/>
                <w:sz w:val="18"/>
                <w:szCs w:val="18"/>
              </w:rPr>
              <w:t>1695</w:t>
            </w:r>
          </w:p>
        </w:tc>
        <w:tc>
          <w:tcPr>
            <w:tcW w:w="509" w:type="dxa"/>
            <w:tcBorders>
              <w:top w:val="nil"/>
              <w:left w:val="nil"/>
              <w:bottom w:val="nil"/>
              <w:right w:val="nil"/>
            </w:tcBorders>
            <w:noWrap/>
            <w:vAlign w:val="bottom"/>
            <w:hideMark/>
          </w:tcPr>
          <w:p w14:paraId="354DF194"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95" w14:textId="77777777" w:rsidR="00C45E81" w:rsidRPr="00A53A50" w:rsidRDefault="00C45E81" w:rsidP="00C45E81">
            <w:pPr>
              <w:jc w:val="right"/>
              <w:rPr>
                <w:color w:val="000000"/>
                <w:sz w:val="18"/>
                <w:szCs w:val="18"/>
              </w:rPr>
            </w:pPr>
            <w:r w:rsidRPr="00A53A50">
              <w:rPr>
                <w:color w:val="000000"/>
                <w:sz w:val="18"/>
                <w:szCs w:val="18"/>
              </w:rPr>
              <w:t xml:space="preserve">$76.15 </w:t>
            </w:r>
          </w:p>
        </w:tc>
        <w:tc>
          <w:tcPr>
            <w:tcW w:w="1197" w:type="dxa"/>
            <w:tcBorders>
              <w:top w:val="nil"/>
              <w:left w:val="nil"/>
              <w:bottom w:val="nil"/>
              <w:right w:val="nil"/>
            </w:tcBorders>
            <w:noWrap/>
            <w:vAlign w:val="bottom"/>
            <w:hideMark/>
          </w:tcPr>
          <w:p w14:paraId="354DF196"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1A0" w14:textId="77777777" w:rsidTr="00C45E81">
        <w:trPr>
          <w:trHeight w:val="307"/>
        </w:trPr>
        <w:tc>
          <w:tcPr>
            <w:tcW w:w="1035" w:type="dxa"/>
            <w:tcBorders>
              <w:top w:val="nil"/>
              <w:left w:val="nil"/>
              <w:bottom w:val="nil"/>
              <w:right w:val="nil"/>
            </w:tcBorders>
            <w:noWrap/>
            <w:vAlign w:val="bottom"/>
            <w:hideMark/>
          </w:tcPr>
          <w:p w14:paraId="354DF198" w14:textId="77777777" w:rsidR="00C45E81" w:rsidRPr="00A53A50" w:rsidRDefault="00C45E81" w:rsidP="00C45E81">
            <w:pPr>
              <w:jc w:val="right"/>
              <w:rPr>
                <w:color w:val="000000"/>
                <w:sz w:val="18"/>
                <w:szCs w:val="18"/>
              </w:rPr>
            </w:pPr>
            <w:r w:rsidRPr="00A53A50">
              <w:rPr>
                <w:color w:val="000000"/>
                <w:sz w:val="18"/>
                <w:szCs w:val="18"/>
              </w:rPr>
              <w:t>12/18/20</w:t>
            </w:r>
          </w:p>
        </w:tc>
        <w:tc>
          <w:tcPr>
            <w:tcW w:w="3391" w:type="dxa"/>
            <w:tcBorders>
              <w:top w:val="nil"/>
              <w:left w:val="nil"/>
              <w:bottom w:val="nil"/>
              <w:right w:val="nil"/>
            </w:tcBorders>
            <w:noWrap/>
            <w:vAlign w:val="bottom"/>
            <w:hideMark/>
          </w:tcPr>
          <w:p w14:paraId="354DF199" w14:textId="77777777" w:rsidR="00C45E81" w:rsidRPr="00A53A50" w:rsidRDefault="00C45E81" w:rsidP="00C45E81">
            <w:pPr>
              <w:rPr>
                <w:color w:val="000000"/>
                <w:sz w:val="18"/>
                <w:szCs w:val="18"/>
              </w:rPr>
            </w:pPr>
            <w:r w:rsidRPr="00A53A50">
              <w:rPr>
                <w:color w:val="000000"/>
                <w:sz w:val="18"/>
                <w:szCs w:val="18"/>
              </w:rPr>
              <w:t>Roll-Open 28DaysToExpiration:Short Calls</w:t>
            </w:r>
          </w:p>
        </w:tc>
        <w:tc>
          <w:tcPr>
            <w:tcW w:w="437" w:type="dxa"/>
            <w:tcBorders>
              <w:top w:val="nil"/>
              <w:left w:val="nil"/>
              <w:bottom w:val="nil"/>
              <w:right w:val="nil"/>
            </w:tcBorders>
            <w:noWrap/>
            <w:vAlign w:val="bottom"/>
            <w:hideMark/>
          </w:tcPr>
          <w:p w14:paraId="354DF19A"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9B" w14:textId="77777777" w:rsidR="00C45E81" w:rsidRPr="00A53A50" w:rsidRDefault="00C45E81" w:rsidP="00C45E81">
            <w:pPr>
              <w:jc w:val="right"/>
              <w:rPr>
                <w:color w:val="000000"/>
                <w:sz w:val="18"/>
                <w:szCs w:val="18"/>
              </w:rPr>
            </w:pPr>
            <w:r w:rsidRPr="00A53A50">
              <w:rPr>
                <w:color w:val="000000"/>
                <w:sz w:val="18"/>
                <w:szCs w:val="18"/>
              </w:rPr>
              <w:t>15-Jan-21</w:t>
            </w:r>
          </w:p>
        </w:tc>
        <w:tc>
          <w:tcPr>
            <w:tcW w:w="763" w:type="dxa"/>
            <w:tcBorders>
              <w:top w:val="nil"/>
              <w:left w:val="nil"/>
              <w:bottom w:val="nil"/>
              <w:right w:val="nil"/>
            </w:tcBorders>
            <w:noWrap/>
            <w:vAlign w:val="bottom"/>
            <w:hideMark/>
          </w:tcPr>
          <w:p w14:paraId="354DF19C" w14:textId="77777777" w:rsidR="00C45E81" w:rsidRPr="00A53A50" w:rsidRDefault="00C45E81" w:rsidP="00C45E81">
            <w:pPr>
              <w:jc w:val="right"/>
              <w:rPr>
                <w:color w:val="000000"/>
                <w:sz w:val="18"/>
                <w:szCs w:val="18"/>
              </w:rPr>
            </w:pPr>
            <w:r w:rsidRPr="00A53A50">
              <w:rPr>
                <w:color w:val="000000"/>
                <w:sz w:val="18"/>
                <w:szCs w:val="18"/>
              </w:rPr>
              <w:t>1805</w:t>
            </w:r>
          </w:p>
        </w:tc>
        <w:tc>
          <w:tcPr>
            <w:tcW w:w="509" w:type="dxa"/>
            <w:tcBorders>
              <w:top w:val="nil"/>
              <w:left w:val="nil"/>
              <w:bottom w:val="nil"/>
              <w:right w:val="nil"/>
            </w:tcBorders>
            <w:noWrap/>
            <w:vAlign w:val="bottom"/>
            <w:hideMark/>
          </w:tcPr>
          <w:p w14:paraId="354DF19D"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9E" w14:textId="77777777" w:rsidR="00C45E81" w:rsidRPr="00A53A50" w:rsidRDefault="00C45E81" w:rsidP="00C45E81">
            <w:pPr>
              <w:jc w:val="right"/>
              <w:rPr>
                <w:color w:val="000000"/>
                <w:sz w:val="18"/>
                <w:szCs w:val="18"/>
              </w:rPr>
            </w:pPr>
            <w:r w:rsidRPr="00A53A50">
              <w:rPr>
                <w:color w:val="000000"/>
                <w:sz w:val="18"/>
                <w:szCs w:val="18"/>
              </w:rPr>
              <w:t xml:space="preserve">$25.60 </w:t>
            </w:r>
          </w:p>
        </w:tc>
        <w:tc>
          <w:tcPr>
            <w:tcW w:w="1197" w:type="dxa"/>
            <w:tcBorders>
              <w:top w:val="nil"/>
              <w:left w:val="nil"/>
              <w:bottom w:val="nil"/>
              <w:right w:val="nil"/>
            </w:tcBorders>
            <w:noWrap/>
            <w:vAlign w:val="bottom"/>
            <w:hideMark/>
          </w:tcPr>
          <w:p w14:paraId="354DF19F"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1A9" w14:textId="77777777" w:rsidTr="00C45E81">
        <w:trPr>
          <w:trHeight w:val="307"/>
        </w:trPr>
        <w:tc>
          <w:tcPr>
            <w:tcW w:w="1035" w:type="dxa"/>
            <w:tcBorders>
              <w:top w:val="nil"/>
              <w:left w:val="nil"/>
              <w:bottom w:val="nil"/>
              <w:right w:val="nil"/>
            </w:tcBorders>
            <w:noWrap/>
            <w:vAlign w:val="bottom"/>
            <w:hideMark/>
          </w:tcPr>
          <w:p w14:paraId="354DF1A1" w14:textId="77777777" w:rsidR="00C45E81" w:rsidRPr="00A53A50" w:rsidRDefault="00C45E81" w:rsidP="00C45E81">
            <w:pPr>
              <w:jc w:val="right"/>
              <w:rPr>
                <w:color w:val="000000"/>
                <w:sz w:val="18"/>
                <w:szCs w:val="18"/>
              </w:rPr>
            </w:pPr>
            <w:r w:rsidRPr="00A53A50">
              <w:rPr>
                <w:color w:val="000000"/>
                <w:sz w:val="18"/>
                <w:szCs w:val="18"/>
              </w:rPr>
              <w:t>1/15/21</w:t>
            </w:r>
          </w:p>
        </w:tc>
        <w:tc>
          <w:tcPr>
            <w:tcW w:w="3391" w:type="dxa"/>
            <w:tcBorders>
              <w:top w:val="nil"/>
              <w:left w:val="nil"/>
              <w:bottom w:val="nil"/>
              <w:right w:val="nil"/>
            </w:tcBorders>
            <w:noWrap/>
            <w:vAlign w:val="bottom"/>
            <w:hideMark/>
          </w:tcPr>
          <w:p w14:paraId="354DF1A2"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DaysToExpiration:Long</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1A3"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A4" w14:textId="77777777" w:rsidR="00C45E81" w:rsidRPr="00A53A50" w:rsidRDefault="00C45E81" w:rsidP="00C45E81">
            <w:pPr>
              <w:jc w:val="right"/>
              <w:rPr>
                <w:color w:val="000000"/>
                <w:sz w:val="18"/>
                <w:szCs w:val="18"/>
              </w:rPr>
            </w:pPr>
            <w:r w:rsidRPr="00A53A50">
              <w:rPr>
                <w:color w:val="000000"/>
                <w:sz w:val="18"/>
                <w:szCs w:val="18"/>
              </w:rPr>
              <w:t>15-Jan-21</w:t>
            </w:r>
          </w:p>
        </w:tc>
        <w:tc>
          <w:tcPr>
            <w:tcW w:w="763" w:type="dxa"/>
            <w:tcBorders>
              <w:top w:val="nil"/>
              <w:left w:val="nil"/>
              <w:bottom w:val="nil"/>
              <w:right w:val="nil"/>
            </w:tcBorders>
            <w:noWrap/>
            <w:vAlign w:val="bottom"/>
            <w:hideMark/>
          </w:tcPr>
          <w:p w14:paraId="354DF1A5" w14:textId="77777777" w:rsidR="00C45E81" w:rsidRPr="00A53A50" w:rsidRDefault="00C45E81" w:rsidP="00C45E81">
            <w:pPr>
              <w:jc w:val="right"/>
              <w:rPr>
                <w:color w:val="000000"/>
                <w:sz w:val="18"/>
                <w:szCs w:val="18"/>
              </w:rPr>
            </w:pPr>
            <w:r w:rsidRPr="00A53A50">
              <w:rPr>
                <w:color w:val="000000"/>
                <w:sz w:val="18"/>
                <w:szCs w:val="18"/>
              </w:rPr>
              <w:t>1695</w:t>
            </w:r>
          </w:p>
        </w:tc>
        <w:tc>
          <w:tcPr>
            <w:tcW w:w="509" w:type="dxa"/>
            <w:tcBorders>
              <w:top w:val="nil"/>
              <w:left w:val="nil"/>
              <w:bottom w:val="nil"/>
              <w:right w:val="nil"/>
            </w:tcBorders>
            <w:noWrap/>
            <w:vAlign w:val="bottom"/>
            <w:hideMark/>
          </w:tcPr>
          <w:p w14:paraId="354DF1A6"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A7" w14:textId="77777777" w:rsidR="00C45E81" w:rsidRPr="00A53A50" w:rsidRDefault="00C45E81" w:rsidP="00C45E81">
            <w:pPr>
              <w:jc w:val="right"/>
              <w:rPr>
                <w:color w:val="000000"/>
                <w:sz w:val="18"/>
                <w:szCs w:val="18"/>
              </w:rPr>
            </w:pPr>
            <w:r w:rsidRPr="00A53A50">
              <w:rPr>
                <w:color w:val="000000"/>
                <w:sz w:val="18"/>
                <w:szCs w:val="18"/>
              </w:rPr>
              <w:t xml:space="preserve">$32.40 </w:t>
            </w:r>
          </w:p>
        </w:tc>
        <w:tc>
          <w:tcPr>
            <w:tcW w:w="1197" w:type="dxa"/>
            <w:tcBorders>
              <w:top w:val="nil"/>
              <w:left w:val="nil"/>
              <w:bottom w:val="nil"/>
              <w:right w:val="nil"/>
            </w:tcBorders>
            <w:noWrap/>
            <w:vAlign w:val="bottom"/>
            <w:hideMark/>
          </w:tcPr>
          <w:p w14:paraId="354DF1A8" w14:textId="77777777" w:rsidR="00C45E81" w:rsidRPr="00A53A50" w:rsidRDefault="00C45E81" w:rsidP="00C45E81">
            <w:pPr>
              <w:jc w:val="right"/>
              <w:rPr>
                <w:color w:val="000000"/>
                <w:sz w:val="18"/>
                <w:szCs w:val="18"/>
              </w:rPr>
            </w:pPr>
            <w:r w:rsidRPr="00A53A50">
              <w:rPr>
                <w:color w:val="FF0000"/>
                <w:sz w:val="18"/>
                <w:szCs w:val="18"/>
              </w:rPr>
              <w:t>($4,376.30)</w:t>
            </w:r>
          </w:p>
        </w:tc>
      </w:tr>
      <w:tr w:rsidR="00C45E81" w:rsidRPr="00A53A50" w14:paraId="354DF1B2" w14:textId="77777777" w:rsidTr="00C45E81">
        <w:trPr>
          <w:trHeight w:val="307"/>
        </w:trPr>
        <w:tc>
          <w:tcPr>
            <w:tcW w:w="1035" w:type="dxa"/>
            <w:tcBorders>
              <w:top w:val="nil"/>
              <w:left w:val="nil"/>
              <w:bottom w:val="nil"/>
              <w:right w:val="nil"/>
            </w:tcBorders>
            <w:noWrap/>
            <w:vAlign w:val="bottom"/>
            <w:hideMark/>
          </w:tcPr>
          <w:p w14:paraId="354DF1AA" w14:textId="77777777" w:rsidR="00C45E81" w:rsidRPr="00A53A50" w:rsidRDefault="00C45E81" w:rsidP="00C45E81">
            <w:pPr>
              <w:jc w:val="right"/>
              <w:rPr>
                <w:color w:val="000000"/>
                <w:sz w:val="18"/>
                <w:szCs w:val="18"/>
              </w:rPr>
            </w:pPr>
            <w:r w:rsidRPr="00A53A50">
              <w:rPr>
                <w:color w:val="000000"/>
                <w:sz w:val="18"/>
                <w:szCs w:val="18"/>
              </w:rPr>
              <w:t>1/15/21</w:t>
            </w:r>
          </w:p>
        </w:tc>
        <w:tc>
          <w:tcPr>
            <w:tcW w:w="3391" w:type="dxa"/>
            <w:tcBorders>
              <w:top w:val="nil"/>
              <w:left w:val="nil"/>
              <w:bottom w:val="nil"/>
              <w:right w:val="nil"/>
            </w:tcBorders>
            <w:noWrap/>
            <w:vAlign w:val="bottom"/>
            <w:hideMark/>
          </w:tcPr>
          <w:p w14:paraId="354DF1AB"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DaysToExpiration:Short</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1AC"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AD" w14:textId="77777777" w:rsidR="00C45E81" w:rsidRPr="00A53A50" w:rsidRDefault="00C45E81" w:rsidP="00C45E81">
            <w:pPr>
              <w:jc w:val="right"/>
              <w:rPr>
                <w:color w:val="000000"/>
                <w:sz w:val="18"/>
                <w:szCs w:val="18"/>
              </w:rPr>
            </w:pPr>
            <w:r w:rsidRPr="00A53A50">
              <w:rPr>
                <w:color w:val="000000"/>
                <w:sz w:val="18"/>
                <w:szCs w:val="18"/>
              </w:rPr>
              <w:t>15-Jan-21</w:t>
            </w:r>
          </w:p>
        </w:tc>
        <w:tc>
          <w:tcPr>
            <w:tcW w:w="763" w:type="dxa"/>
            <w:tcBorders>
              <w:top w:val="nil"/>
              <w:left w:val="nil"/>
              <w:bottom w:val="nil"/>
              <w:right w:val="nil"/>
            </w:tcBorders>
            <w:noWrap/>
            <w:vAlign w:val="bottom"/>
            <w:hideMark/>
          </w:tcPr>
          <w:p w14:paraId="354DF1AE" w14:textId="77777777" w:rsidR="00C45E81" w:rsidRPr="00A53A50" w:rsidRDefault="00C45E81" w:rsidP="00C45E81">
            <w:pPr>
              <w:jc w:val="right"/>
              <w:rPr>
                <w:color w:val="000000"/>
                <w:sz w:val="18"/>
                <w:szCs w:val="18"/>
              </w:rPr>
            </w:pPr>
            <w:r w:rsidRPr="00A53A50">
              <w:rPr>
                <w:color w:val="000000"/>
                <w:sz w:val="18"/>
                <w:szCs w:val="18"/>
              </w:rPr>
              <w:t>1805</w:t>
            </w:r>
          </w:p>
        </w:tc>
        <w:tc>
          <w:tcPr>
            <w:tcW w:w="509" w:type="dxa"/>
            <w:tcBorders>
              <w:top w:val="nil"/>
              <w:left w:val="nil"/>
              <w:bottom w:val="nil"/>
              <w:right w:val="nil"/>
            </w:tcBorders>
            <w:noWrap/>
            <w:vAlign w:val="bottom"/>
            <w:hideMark/>
          </w:tcPr>
          <w:p w14:paraId="354DF1AF"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B0" w14:textId="77777777" w:rsidR="00C45E81" w:rsidRPr="00A53A50" w:rsidRDefault="00C45E81" w:rsidP="00C45E81">
            <w:pPr>
              <w:jc w:val="right"/>
              <w:rPr>
                <w:color w:val="000000"/>
                <w:sz w:val="18"/>
                <w:szCs w:val="18"/>
              </w:rPr>
            </w:pPr>
            <w:r w:rsidRPr="00A53A50">
              <w:rPr>
                <w:color w:val="000000"/>
                <w:sz w:val="18"/>
                <w:szCs w:val="18"/>
              </w:rPr>
              <w:t xml:space="preserve">$0.02 </w:t>
            </w:r>
          </w:p>
        </w:tc>
        <w:tc>
          <w:tcPr>
            <w:tcW w:w="1197" w:type="dxa"/>
            <w:tcBorders>
              <w:top w:val="nil"/>
              <w:left w:val="nil"/>
              <w:bottom w:val="nil"/>
              <w:right w:val="nil"/>
            </w:tcBorders>
            <w:noWrap/>
            <w:vAlign w:val="bottom"/>
            <w:hideMark/>
          </w:tcPr>
          <w:p w14:paraId="354DF1B1" w14:textId="77777777" w:rsidR="00C45E81" w:rsidRPr="00A53A50" w:rsidRDefault="00C45E81" w:rsidP="00C45E81">
            <w:pPr>
              <w:jc w:val="right"/>
              <w:rPr>
                <w:color w:val="000000"/>
                <w:sz w:val="18"/>
                <w:szCs w:val="18"/>
              </w:rPr>
            </w:pPr>
            <w:r w:rsidRPr="00A53A50">
              <w:rPr>
                <w:color w:val="000000"/>
                <w:sz w:val="18"/>
                <w:szCs w:val="18"/>
              </w:rPr>
              <w:t xml:space="preserve">$2,556.70 </w:t>
            </w:r>
          </w:p>
        </w:tc>
      </w:tr>
      <w:tr w:rsidR="00C45E81" w:rsidRPr="00A53A50" w14:paraId="354DF1BB" w14:textId="77777777" w:rsidTr="00C45E81">
        <w:trPr>
          <w:trHeight w:val="307"/>
        </w:trPr>
        <w:tc>
          <w:tcPr>
            <w:tcW w:w="1035" w:type="dxa"/>
            <w:tcBorders>
              <w:top w:val="nil"/>
              <w:left w:val="nil"/>
              <w:bottom w:val="nil"/>
              <w:right w:val="nil"/>
            </w:tcBorders>
            <w:noWrap/>
            <w:vAlign w:val="bottom"/>
            <w:hideMark/>
          </w:tcPr>
          <w:p w14:paraId="354DF1B3" w14:textId="77777777" w:rsidR="00C45E81" w:rsidRPr="00A53A50" w:rsidRDefault="00C45E81" w:rsidP="00C45E81">
            <w:pPr>
              <w:jc w:val="right"/>
              <w:rPr>
                <w:color w:val="000000"/>
                <w:sz w:val="18"/>
                <w:szCs w:val="18"/>
              </w:rPr>
            </w:pPr>
            <w:r w:rsidRPr="00A53A50">
              <w:rPr>
                <w:color w:val="000000"/>
                <w:sz w:val="18"/>
                <w:szCs w:val="18"/>
              </w:rPr>
              <w:t>1/15/21</w:t>
            </w:r>
          </w:p>
        </w:tc>
        <w:tc>
          <w:tcPr>
            <w:tcW w:w="3391" w:type="dxa"/>
            <w:tcBorders>
              <w:top w:val="nil"/>
              <w:left w:val="nil"/>
              <w:bottom w:val="nil"/>
              <w:right w:val="nil"/>
            </w:tcBorders>
            <w:noWrap/>
            <w:vAlign w:val="bottom"/>
            <w:hideMark/>
          </w:tcPr>
          <w:p w14:paraId="354DF1B4" w14:textId="77777777" w:rsidR="00C45E81" w:rsidRPr="00A53A50" w:rsidRDefault="00C45E81" w:rsidP="00C45E81">
            <w:pPr>
              <w:rPr>
                <w:color w:val="000000"/>
                <w:sz w:val="18"/>
                <w:szCs w:val="18"/>
              </w:rPr>
            </w:pPr>
            <w:r w:rsidRPr="00A53A50">
              <w:rPr>
                <w:color w:val="000000"/>
                <w:sz w:val="18"/>
                <w:szCs w:val="18"/>
              </w:rPr>
              <w:t>Roll-Open 28DaysToExpiration:Long Calls</w:t>
            </w:r>
          </w:p>
        </w:tc>
        <w:tc>
          <w:tcPr>
            <w:tcW w:w="437" w:type="dxa"/>
            <w:tcBorders>
              <w:top w:val="nil"/>
              <w:left w:val="nil"/>
              <w:bottom w:val="nil"/>
              <w:right w:val="nil"/>
            </w:tcBorders>
            <w:noWrap/>
            <w:vAlign w:val="bottom"/>
            <w:hideMark/>
          </w:tcPr>
          <w:p w14:paraId="354DF1B5"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B6" w14:textId="77777777" w:rsidR="00C45E81" w:rsidRPr="00A53A50" w:rsidRDefault="00C45E81" w:rsidP="00C45E81">
            <w:pPr>
              <w:jc w:val="right"/>
              <w:rPr>
                <w:color w:val="000000"/>
                <w:sz w:val="18"/>
                <w:szCs w:val="18"/>
              </w:rPr>
            </w:pPr>
            <w:r w:rsidRPr="00A53A50">
              <w:rPr>
                <w:color w:val="000000"/>
                <w:sz w:val="18"/>
                <w:szCs w:val="18"/>
              </w:rPr>
              <w:t>12-Feb-21</w:t>
            </w:r>
          </w:p>
        </w:tc>
        <w:tc>
          <w:tcPr>
            <w:tcW w:w="763" w:type="dxa"/>
            <w:tcBorders>
              <w:top w:val="nil"/>
              <w:left w:val="nil"/>
              <w:bottom w:val="nil"/>
              <w:right w:val="nil"/>
            </w:tcBorders>
            <w:noWrap/>
            <w:vAlign w:val="bottom"/>
            <w:hideMark/>
          </w:tcPr>
          <w:p w14:paraId="354DF1B7" w14:textId="77777777" w:rsidR="00C45E81" w:rsidRPr="00A53A50" w:rsidRDefault="00C45E81" w:rsidP="00C45E81">
            <w:pPr>
              <w:jc w:val="right"/>
              <w:rPr>
                <w:color w:val="000000"/>
                <w:sz w:val="18"/>
                <w:szCs w:val="18"/>
              </w:rPr>
            </w:pPr>
            <w:r w:rsidRPr="00A53A50">
              <w:rPr>
                <w:color w:val="000000"/>
                <w:sz w:val="18"/>
                <w:szCs w:val="18"/>
              </w:rPr>
              <w:t>1695</w:t>
            </w:r>
          </w:p>
        </w:tc>
        <w:tc>
          <w:tcPr>
            <w:tcW w:w="509" w:type="dxa"/>
            <w:tcBorders>
              <w:top w:val="nil"/>
              <w:left w:val="nil"/>
              <w:bottom w:val="nil"/>
              <w:right w:val="nil"/>
            </w:tcBorders>
            <w:noWrap/>
            <w:vAlign w:val="bottom"/>
            <w:hideMark/>
          </w:tcPr>
          <w:p w14:paraId="354DF1B8"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B9" w14:textId="77777777" w:rsidR="00C45E81" w:rsidRPr="00A53A50" w:rsidRDefault="00C45E81" w:rsidP="00C45E81">
            <w:pPr>
              <w:jc w:val="right"/>
              <w:rPr>
                <w:color w:val="000000"/>
                <w:sz w:val="18"/>
                <w:szCs w:val="18"/>
              </w:rPr>
            </w:pPr>
            <w:r w:rsidRPr="00A53A50">
              <w:rPr>
                <w:color w:val="000000"/>
                <w:sz w:val="18"/>
                <w:szCs w:val="18"/>
              </w:rPr>
              <w:t xml:space="preserve">$82.60 </w:t>
            </w:r>
          </w:p>
        </w:tc>
        <w:tc>
          <w:tcPr>
            <w:tcW w:w="1197" w:type="dxa"/>
            <w:tcBorders>
              <w:top w:val="nil"/>
              <w:left w:val="nil"/>
              <w:bottom w:val="nil"/>
              <w:right w:val="nil"/>
            </w:tcBorders>
            <w:noWrap/>
            <w:vAlign w:val="bottom"/>
            <w:hideMark/>
          </w:tcPr>
          <w:p w14:paraId="354DF1BA"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1C4" w14:textId="77777777" w:rsidTr="00C45E81">
        <w:trPr>
          <w:trHeight w:val="307"/>
        </w:trPr>
        <w:tc>
          <w:tcPr>
            <w:tcW w:w="1035" w:type="dxa"/>
            <w:tcBorders>
              <w:top w:val="nil"/>
              <w:left w:val="nil"/>
              <w:bottom w:val="nil"/>
              <w:right w:val="nil"/>
            </w:tcBorders>
            <w:noWrap/>
            <w:vAlign w:val="bottom"/>
            <w:hideMark/>
          </w:tcPr>
          <w:p w14:paraId="354DF1BC" w14:textId="77777777" w:rsidR="00C45E81" w:rsidRPr="00A53A50" w:rsidRDefault="00C45E81" w:rsidP="00C45E81">
            <w:pPr>
              <w:jc w:val="right"/>
              <w:rPr>
                <w:color w:val="000000"/>
                <w:sz w:val="18"/>
                <w:szCs w:val="18"/>
              </w:rPr>
            </w:pPr>
            <w:r w:rsidRPr="00A53A50">
              <w:rPr>
                <w:color w:val="000000"/>
                <w:sz w:val="18"/>
                <w:szCs w:val="18"/>
              </w:rPr>
              <w:t>1/15/21</w:t>
            </w:r>
          </w:p>
        </w:tc>
        <w:tc>
          <w:tcPr>
            <w:tcW w:w="3391" w:type="dxa"/>
            <w:tcBorders>
              <w:top w:val="nil"/>
              <w:left w:val="nil"/>
              <w:bottom w:val="nil"/>
              <w:right w:val="nil"/>
            </w:tcBorders>
            <w:noWrap/>
            <w:vAlign w:val="bottom"/>
            <w:hideMark/>
          </w:tcPr>
          <w:p w14:paraId="354DF1BD" w14:textId="77777777" w:rsidR="00C45E81" w:rsidRPr="00A53A50" w:rsidRDefault="00C45E81" w:rsidP="00C45E81">
            <w:pPr>
              <w:rPr>
                <w:color w:val="000000"/>
                <w:sz w:val="18"/>
                <w:szCs w:val="18"/>
              </w:rPr>
            </w:pPr>
            <w:r w:rsidRPr="00A53A50">
              <w:rPr>
                <w:color w:val="000000"/>
                <w:sz w:val="18"/>
                <w:szCs w:val="18"/>
              </w:rPr>
              <w:t>Roll-Open 28DaysToExpiration:Short Calls</w:t>
            </w:r>
          </w:p>
        </w:tc>
        <w:tc>
          <w:tcPr>
            <w:tcW w:w="437" w:type="dxa"/>
            <w:tcBorders>
              <w:top w:val="nil"/>
              <w:left w:val="nil"/>
              <w:bottom w:val="nil"/>
              <w:right w:val="nil"/>
            </w:tcBorders>
            <w:noWrap/>
            <w:vAlign w:val="bottom"/>
            <w:hideMark/>
          </w:tcPr>
          <w:p w14:paraId="354DF1BE"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BF" w14:textId="77777777" w:rsidR="00C45E81" w:rsidRPr="00A53A50" w:rsidRDefault="00C45E81" w:rsidP="00C45E81">
            <w:pPr>
              <w:jc w:val="right"/>
              <w:rPr>
                <w:color w:val="000000"/>
                <w:sz w:val="18"/>
                <w:szCs w:val="18"/>
              </w:rPr>
            </w:pPr>
            <w:r w:rsidRPr="00A53A50">
              <w:rPr>
                <w:color w:val="000000"/>
                <w:sz w:val="18"/>
                <w:szCs w:val="18"/>
              </w:rPr>
              <w:t>12-Feb-21</w:t>
            </w:r>
          </w:p>
        </w:tc>
        <w:tc>
          <w:tcPr>
            <w:tcW w:w="763" w:type="dxa"/>
            <w:tcBorders>
              <w:top w:val="nil"/>
              <w:left w:val="nil"/>
              <w:bottom w:val="nil"/>
              <w:right w:val="nil"/>
            </w:tcBorders>
            <w:noWrap/>
            <w:vAlign w:val="bottom"/>
            <w:hideMark/>
          </w:tcPr>
          <w:p w14:paraId="354DF1C0" w14:textId="77777777" w:rsidR="00C45E81" w:rsidRPr="00A53A50" w:rsidRDefault="00C45E81" w:rsidP="00C45E81">
            <w:pPr>
              <w:jc w:val="right"/>
              <w:rPr>
                <w:color w:val="000000"/>
                <w:sz w:val="18"/>
                <w:szCs w:val="18"/>
              </w:rPr>
            </w:pPr>
            <w:r w:rsidRPr="00A53A50">
              <w:rPr>
                <w:color w:val="000000"/>
                <w:sz w:val="18"/>
                <w:szCs w:val="18"/>
              </w:rPr>
              <w:t>1820</w:t>
            </w:r>
          </w:p>
        </w:tc>
        <w:tc>
          <w:tcPr>
            <w:tcW w:w="509" w:type="dxa"/>
            <w:tcBorders>
              <w:top w:val="nil"/>
              <w:left w:val="nil"/>
              <w:bottom w:val="nil"/>
              <w:right w:val="nil"/>
            </w:tcBorders>
            <w:noWrap/>
            <w:vAlign w:val="bottom"/>
            <w:hideMark/>
          </w:tcPr>
          <w:p w14:paraId="354DF1C1"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C2" w14:textId="77777777" w:rsidR="00C45E81" w:rsidRPr="00A53A50" w:rsidRDefault="00C45E81" w:rsidP="00C45E81">
            <w:pPr>
              <w:jc w:val="right"/>
              <w:rPr>
                <w:color w:val="000000"/>
                <w:sz w:val="18"/>
                <w:szCs w:val="18"/>
              </w:rPr>
            </w:pPr>
            <w:r w:rsidRPr="00A53A50">
              <w:rPr>
                <w:color w:val="000000"/>
                <w:sz w:val="18"/>
                <w:szCs w:val="18"/>
              </w:rPr>
              <w:t xml:space="preserve">$27.30 </w:t>
            </w:r>
          </w:p>
        </w:tc>
        <w:tc>
          <w:tcPr>
            <w:tcW w:w="1197" w:type="dxa"/>
            <w:tcBorders>
              <w:top w:val="nil"/>
              <w:left w:val="nil"/>
              <w:bottom w:val="nil"/>
              <w:right w:val="nil"/>
            </w:tcBorders>
            <w:noWrap/>
            <w:vAlign w:val="bottom"/>
            <w:hideMark/>
          </w:tcPr>
          <w:p w14:paraId="354DF1C3"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1CD" w14:textId="77777777" w:rsidTr="00C45E81">
        <w:trPr>
          <w:trHeight w:val="307"/>
        </w:trPr>
        <w:tc>
          <w:tcPr>
            <w:tcW w:w="1035" w:type="dxa"/>
            <w:tcBorders>
              <w:top w:val="nil"/>
              <w:left w:val="nil"/>
              <w:bottom w:val="nil"/>
              <w:right w:val="nil"/>
            </w:tcBorders>
            <w:noWrap/>
            <w:vAlign w:val="bottom"/>
            <w:hideMark/>
          </w:tcPr>
          <w:p w14:paraId="354DF1C5" w14:textId="77777777" w:rsidR="00C45E81" w:rsidRPr="00A53A50" w:rsidRDefault="00C45E81" w:rsidP="00C45E81">
            <w:pPr>
              <w:jc w:val="right"/>
              <w:rPr>
                <w:color w:val="000000"/>
                <w:sz w:val="18"/>
                <w:szCs w:val="18"/>
              </w:rPr>
            </w:pPr>
            <w:r w:rsidRPr="00A53A50">
              <w:rPr>
                <w:color w:val="000000"/>
                <w:sz w:val="18"/>
                <w:szCs w:val="18"/>
              </w:rPr>
              <w:t>2/12/21</w:t>
            </w:r>
          </w:p>
        </w:tc>
        <w:tc>
          <w:tcPr>
            <w:tcW w:w="3391" w:type="dxa"/>
            <w:tcBorders>
              <w:top w:val="nil"/>
              <w:left w:val="nil"/>
              <w:bottom w:val="nil"/>
              <w:right w:val="nil"/>
            </w:tcBorders>
            <w:noWrap/>
            <w:vAlign w:val="bottom"/>
            <w:hideMark/>
          </w:tcPr>
          <w:p w14:paraId="354DF1C6"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DaysToExpiration:Long</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1C7"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C8" w14:textId="77777777" w:rsidR="00C45E81" w:rsidRPr="00A53A50" w:rsidRDefault="00C45E81" w:rsidP="00C45E81">
            <w:pPr>
              <w:jc w:val="right"/>
              <w:rPr>
                <w:color w:val="000000"/>
                <w:sz w:val="18"/>
                <w:szCs w:val="18"/>
              </w:rPr>
            </w:pPr>
            <w:r w:rsidRPr="00A53A50">
              <w:rPr>
                <w:color w:val="000000"/>
                <w:sz w:val="18"/>
                <w:szCs w:val="18"/>
              </w:rPr>
              <w:t>12-Feb-21</w:t>
            </w:r>
          </w:p>
        </w:tc>
        <w:tc>
          <w:tcPr>
            <w:tcW w:w="763" w:type="dxa"/>
            <w:tcBorders>
              <w:top w:val="nil"/>
              <w:left w:val="nil"/>
              <w:bottom w:val="nil"/>
              <w:right w:val="nil"/>
            </w:tcBorders>
            <w:noWrap/>
            <w:vAlign w:val="bottom"/>
            <w:hideMark/>
          </w:tcPr>
          <w:p w14:paraId="354DF1C9" w14:textId="77777777" w:rsidR="00C45E81" w:rsidRPr="00A53A50" w:rsidRDefault="00C45E81" w:rsidP="00C45E81">
            <w:pPr>
              <w:jc w:val="right"/>
              <w:rPr>
                <w:color w:val="000000"/>
                <w:sz w:val="18"/>
                <w:szCs w:val="18"/>
              </w:rPr>
            </w:pPr>
            <w:r w:rsidRPr="00A53A50">
              <w:rPr>
                <w:color w:val="000000"/>
                <w:sz w:val="18"/>
                <w:szCs w:val="18"/>
              </w:rPr>
              <w:t>1695</w:t>
            </w:r>
          </w:p>
        </w:tc>
        <w:tc>
          <w:tcPr>
            <w:tcW w:w="509" w:type="dxa"/>
            <w:tcBorders>
              <w:top w:val="nil"/>
              <w:left w:val="nil"/>
              <w:bottom w:val="nil"/>
              <w:right w:val="nil"/>
            </w:tcBorders>
            <w:noWrap/>
            <w:vAlign w:val="bottom"/>
            <w:hideMark/>
          </w:tcPr>
          <w:p w14:paraId="354DF1CA"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CB" w14:textId="77777777" w:rsidR="00C45E81" w:rsidRPr="00A53A50" w:rsidRDefault="00C45E81" w:rsidP="00C45E81">
            <w:pPr>
              <w:jc w:val="right"/>
              <w:rPr>
                <w:color w:val="000000"/>
                <w:sz w:val="18"/>
                <w:szCs w:val="18"/>
              </w:rPr>
            </w:pPr>
            <w:r w:rsidRPr="00A53A50">
              <w:rPr>
                <w:color w:val="000000"/>
                <w:sz w:val="18"/>
                <w:szCs w:val="18"/>
              </w:rPr>
              <w:t xml:space="preserve">$402.50 </w:t>
            </w:r>
          </w:p>
        </w:tc>
        <w:tc>
          <w:tcPr>
            <w:tcW w:w="1197" w:type="dxa"/>
            <w:tcBorders>
              <w:top w:val="nil"/>
              <w:left w:val="nil"/>
              <w:bottom w:val="nil"/>
              <w:right w:val="nil"/>
            </w:tcBorders>
            <w:noWrap/>
            <w:vAlign w:val="bottom"/>
            <w:hideMark/>
          </w:tcPr>
          <w:p w14:paraId="354DF1CC" w14:textId="77777777" w:rsidR="00C45E81" w:rsidRPr="00A53A50" w:rsidRDefault="00C45E81" w:rsidP="00C45E81">
            <w:pPr>
              <w:jc w:val="right"/>
              <w:rPr>
                <w:color w:val="000000"/>
                <w:sz w:val="18"/>
                <w:szCs w:val="18"/>
              </w:rPr>
            </w:pPr>
            <w:r w:rsidRPr="00A53A50">
              <w:rPr>
                <w:color w:val="000000"/>
                <w:sz w:val="18"/>
                <w:szCs w:val="18"/>
              </w:rPr>
              <w:t xml:space="preserve">$31,988.70 </w:t>
            </w:r>
          </w:p>
        </w:tc>
      </w:tr>
      <w:tr w:rsidR="00C45E81" w:rsidRPr="00A53A50" w14:paraId="354DF1D6" w14:textId="77777777" w:rsidTr="00C45E81">
        <w:trPr>
          <w:trHeight w:val="307"/>
        </w:trPr>
        <w:tc>
          <w:tcPr>
            <w:tcW w:w="1035" w:type="dxa"/>
            <w:tcBorders>
              <w:top w:val="nil"/>
              <w:left w:val="nil"/>
              <w:bottom w:val="nil"/>
              <w:right w:val="nil"/>
            </w:tcBorders>
            <w:noWrap/>
            <w:vAlign w:val="bottom"/>
            <w:hideMark/>
          </w:tcPr>
          <w:p w14:paraId="354DF1CE" w14:textId="77777777" w:rsidR="00C45E81" w:rsidRPr="00A53A50" w:rsidRDefault="00C45E81" w:rsidP="00C45E81">
            <w:pPr>
              <w:jc w:val="right"/>
              <w:rPr>
                <w:color w:val="000000"/>
                <w:sz w:val="18"/>
                <w:szCs w:val="18"/>
              </w:rPr>
            </w:pPr>
            <w:r w:rsidRPr="00A53A50">
              <w:rPr>
                <w:color w:val="000000"/>
                <w:sz w:val="18"/>
                <w:szCs w:val="18"/>
              </w:rPr>
              <w:t>2/12/21</w:t>
            </w:r>
          </w:p>
        </w:tc>
        <w:tc>
          <w:tcPr>
            <w:tcW w:w="3391" w:type="dxa"/>
            <w:tcBorders>
              <w:top w:val="nil"/>
              <w:left w:val="nil"/>
              <w:bottom w:val="nil"/>
              <w:right w:val="nil"/>
            </w:tcBorders>
            <w:noWrap/>
            <w:vAlign w:val="bottom"/>
            <w:hideMark/>
          </w:tcPr>
          <w:p w14:paraId="354DF1CF"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DaysToExpiration:Short</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1D0"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D1" w14:textId="77777777" w:rsidR="00C45E81" w:rsidRPr="00A53A50" w:rsidRDefault="00C45E81" w:rsidP="00C45E81">
            <w:pPr>
              <w:jc w:val="right"/>
              <w:rPr>
                <w:color w:val="000000"/>
                <w:sz w:val="18"/>
                <w:szCs w:val="18"/>
              </w:rPr>
            </w:pPr>
            <w:r w:rsidRPr="00A53A50">
              <w:rPr>
                <w:color w:val="000000"/>
                <w:sz w:val="18"/>
                <w:szCs w:val="18"/>
              </w:rPr>
              <w:t>12-Feb-21</w:t>
            </w:r>
          </w:p>
        </w:tc>
        <w:tc>
          <w:tcPr>
            <w:tcW w:w="763" w:type="dxa"/>
            <w:tcBorders>
              <w:top w:val="nil"/>
              <w:left w:val="nil"/>
              <w:bottom w:val="nil"/>
              <w:right w:val="nil"/>
            </w:tcBorders>
            <w:noWrap/>
            <w:vAlign w:val="bottom"/>
            <w:hideMark/>
          </w:tcPr>
          <w:p w14:paraId="354DF1D2" w14:textId="77777777" w:rsidR="00C45E81" w:rsidRPr="00A53A50" w:rsidRDefault="00C45E81" w:rsidP="00C45E81">
            <w:pPr>
              <w:jc w:val="right"/>
              <w:rPr>
                <w:color w:val="000000"/>
                <w:sz w:val="18"/>
                <w:szCs w:val="18"/>
              </w:rPr>
            </w:pPr>
            <w:r w:rsidRPr="00A53A50">
              <w:rPr>
                <w:color w:val="000000"/>
                <w:sz w:val="18"/>
                <w:szCs w:val="18"/>
              </w:rPr>
              <w:t>1820</w:t>
            </w:r>
          </w:p>
        </w:tc>
        <w:tc>
          <w:tcPr>
            <w:tcW w:w="509" w:type="dxa"/>
            <w:tcBorders>
              <w:top w:val="nil"/>
              <w:left w:val="nil"/>
              <w:bottom w:val="nil"/>
              <w:right w:val="nil"/>
            </w:tcBorders>
            <w:noWrap/>
            <w:vAlign w:val="bottom"/>
            <w:hideMark/>
          </w:tcPr>
          <w:p w14:paraId="354DF1D3"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D4" w14:textId="77777777" w:rsidR="00C45E81" w:rsidRPr="00A53A50" w:rsidRDefault="00C45E81" w:rsidP="00C45E81">
            <w:pPr>
              <w:jc w:val="right"/>
              <w:rPr>
                <w:color w:val="000000"/>
                <w:sz w:val="18"/>
                <w:szCs w:val="18"/>
              </w:rPr>
            </w:pPr>
            <w:r w:rsidRPr="00A53A50">
              <w:rPr>
                <w:color w:val="000000"/>
                <w:sz w:val="18"/>
                <w:szCs w:val="18"/>
              </w:rPr>
              <w:t xml:space="preserve">$275.90 </w:t>
            </w:r>
          </w:p>
        </w:tc>
        <w:tc>
          <w:tcPr>
            <w:tcW w:w="1197" w:type="dxa"/>
            <w:tcBorders>
              <w:top w:val="nil"/>
              <w:left w:val="nil"/>
              <w:bottom w:val="nil"/>
              <w:right w:val="nil"/>
            </w:tcBorders>
            <w:noWrap/>
            <w:vAlign w:val="bottom"/>
            <w:hideMark/>
          </w:tcPr>
          <w:p w14:paraId="354DF1D5" w14:textId="77777777" w:rsidR="00C45E81" w:rsidRPr="00A53A50" w:rsidRDefault="00C45E81" w:rsidP="00C45E81">
            <w:pPr>
              <w:jc w:val="right"/>
              <w:rPr>
                <w:color w:val="000000"/>
                <w:sz w:val="18"/>
                <w:szCs w:val="18"/>
              </w:rPr>
            </w:pPr>
            <w:r w:rsidRPr="00A53A50">
              <w:rPr>
                <w:color w:val="FF0000"/>
                <w:sz w:val="18"/>
                <w:szCs w:val="18"/>
              </w:rPr>
              <w:t>($24,861.30)</w:t>
            </w:r>
          </w:p>
        </w:tc>
      </w:tr>
      <w:tr w:rsidR="00C45E81" w:rsidRPr="00A53A50" w14:paraId="354DF1DF" w14:textId="77777777" w:rsidTr="00C45E81">
        <w:trPr>
          <w:trHeight w:val="307"/>
        </w:trPr>
        <w:tc>
          <w:tcPr>
            <w:tcW w:w="1035" w:type="dxa"/>
            <w:tcBorders>
              <w:top w:val="nil"/>
              <w:left w:val="nil"/>
              <w:bottom w:val="nil"/>
              <w:right w:val="nil"/>
            </w:tcBorders>
            <w:noWrap/>
            <w:vAlign w:val="bottom"/>
            <w:hideMark/>
          </w:tcPr>
          <w:p w14:paraId="354DF1D7" w14:textId="77777777" w:rsidR="00C45E81" w:rsidRPr="00A53A50" w:rsidRDefault="00C45E81" w:rsidP="00C45E81">
            <w:pPr>
              <w:jc w:val="right"/>
              <w:rPr>
                <w:color w:val="000000"/>
                <w:sz w:val="18"/>
                <w:szCs w:val="18"/>
              </w:rPr>
            </w:pPr>
            <w:r w:rsidRPr="00A53A50">
              <w:rPr>
                <w:color w:val="000000"/>
                <w:sz w:val="18"/>
                <w:szCs w:val="18"/>
              </w:rPr>
              <w:t>2/12/21</w:t>
            </w:r>
          </w:p>
        </w:tc>
        <w:tc>
          <w:tcPr>
            <w:tcW w:w="3391" w:type="dxa"/>
            <w:tcBorders>
              <w:top w:val="nil"/>
              <w:left w:val="nil"/>
              <w:bottom w:val="nil"/>
              <w:right w:val="nil"/>
            </w:tcBorders>
            <w:noWrap/>
            <w:vAlign w:val="bottom"/>
            <w:hideMark/>
          </w:tcPr>
          <w:p w14:paraId="354DF1D8" w14:textId="77777777" w:rsidR="00C45E81" w:rsidRPr="00A53A50" w:rsidRDefault="00C45E81" w:rsidP="00C45E81">
            <w:pPr>
              <w:rPr>
                <w:color w:val="000000"/>
                <w:sz w:val="18"/>
                <w:szCs w:val="18"/>
              </w:rPr>
            </w:pPr>
            <w:r w:rsidRPr="00A53A50">
              <w:rPr>
                <w:color w:val="000000"/>
                <w:sz w:val="18"/>
                <w:szCs w:val="18"/>
              </w:rPr>
              <w:t>Roll-Open 28DaysToExpiration:Long Calls</w:t>
            </w:r>
          </w:p>
        </w:tc>
        <w:tc>
          <w:tcPr>
            <w:tcW w:w="437" w:type="dxa"/>
            <w:tcBorders>
              <w:top w:val="nil"/>
              <w:left w:val="nil"/>
              <w:bottom w:val="nil"/>
              <w:right w:val="nil"/>
            </w:tcBorders>
            <w:noWrap/>
            <w:vAlign w:val="bottom"/>
            <w:hideMark/>
          </w:tcPr>
          <w:p w14:paraId="354DF1D9"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DA" w14:textId="77777777" w:rsidR="00C45E81" w:rsidRPr="00A53A50" w:rsidRDefault="00C45E81" w:rsidP="00C45E81">
            <w:pPr>
              <w:jc w:val="right"/>
              <w:rPr>
                <w:color w:val="000000"/>
                <w:sz w:val="18"/>
                <w:szCs w:val="18"/>
              </w:rPr>
            </w:pPr>
            <w:r w:rsidRPr="00A53A50">
              <w:rPr>
                <w:color w:val="000000"/>
                <w:sz w:val="18"/>
                <w:szCs w:val="18"/>
              </w:rPr>
              <w:t>12-Mar-21</w:t>
            </w:r>
          </w:p>
        </w:tc>
        <w:tc>
          <w:tcPr>
            <w:tcW w:w="763" w:type="dxa"/>
            <w:tcBorders>
              <w:top w:val="nil"/>
              <w:left w:val="nil"/>
              <w:bottom w:val="nil"/>
              <w:right w:val="nil"/>
            </w:tcBorders>
            <w:noWrap/>
            <w:vAlign w:val="bottom"/>
            <w:hideMark/>
          </w:tcPr>
          <w:p w14:paraId="354DF1DB" w14:textId="77777777" w:rsidR="00C45E81" w:rsidRPr="00A53A50" w:rsidRDefault="00C45E81" w:rsidP="00C45E81">
            <w:pPr>
              <w:jc w:val="right"/>
              <w:rPr>
                <w:color w:val="000000"/>
                <w:sz w:val="18"/>
                <w:szCs w:val="18"/>
              </w:rPr>
            </w:pPr>
            <w:r w:rsidRPr="00A53A50">
              <w:rPr>
                <w:color w:val="000000"/>
                <w:sz w:val="18"/>
                <w:szCs w:val="18"/>
              </w:rPr>
              <w:t>2062.5</w:t>
            </w:r>
          </w:p>
        </w:tc>
        <w:tc>
          <w:tcPr>
            <w:tcW w:w="509" w:type="dxa"/>
            <w:tcBorders>
              <w:top w:val="nil"/>
              <w:left w:val="nil"/>
              <w:bottom w:val="nil"/>
              <w:right w:val="nil"/>
            </w:tcBorders>
            <w:noWrap/>
            <w:vAlign w:val="bottom"/>
            <w:hideMark/>
          </w:tcPr>
          <w:p w14:paraId="354DF1DC"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DD" w14:textId="77777777" w:rsidR="00C45E81" w:rsidRPr="00A53A50" w:rsidRDefault="00C45E81" w:rsidP="00C45E81">
            <w:pPr>
              <w:jc w:val="right"/>
              <w:rPr>
                <w:color w:val="000000"/>
                <w:sz w:val="18"/>
                <w:szCs w:val="18"/>
              </w:rPr>
            </w:pPr>
            <w:r w:rsidRPr="00A53A50">
              <w:rPr>
                <w:color w:val="000000"/>
                <w:sz w:val="18"/>
                <w:szCs w:val="18"/>
              </w:rPr>
              <w:t xml:space="preserve">$78.30 </w:t>
            </w:r>
          </w:p>
        </w:tc>
        <w:tc>
          <w:tcPr>
            <w:tcW w:w="1197" w:type="dxa"/>
            <w:tcBorders>
              <w:top w:val="nil"/>
              <w:left w:val="nil"/>
              <w:bottom w:val="nil"/>
              <w:right w:val="nil"/>
            </w:tcBorders>
            <w:noWrap/>
            <w:vAlign w:val="bottom"/>
            <w:hideMark/>
          </w:tcPr>
          <w:p w14:paraId="354DF1DE"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1E8" w14:textId="77777777" w:rsidTr="00C45E81">
        <w:trPr>
          <w:trHeight w:val="307"/>
        </w:trPr>
        <w:tc>
          <w:tcPr>
            <w:tcW w:w="1035" w:type="dxa"/>
            <w:tcBorders>
              <w:top w:val="nil"/>
              <w:left w:val="nil"/>
              <w:bottom w:val="nil"/>
              <w:right w:val="nil"/>
            </w:tcBorders>
            <w:noWrap/>
            <w:vAlign w:val="bottom"/>
            <w:hideMark/>
          </w:tcPr>
          <w:p w14:paraId="354DF1E0" w14:textId="77777777" w:rsidR="00C45E81" w:rsidRPr="00A53A50" w:rsidRDefault="00C45E81" w:rsidP="00C45E81">
            <w:pPr>
              <w:jc w:val="right"/>
              <w:rPr>
                <w:color w:val="000000"/>
                <w:sz w:val="18"/>
                <w:szCs w:val="18"/>
              </w:rPr>
            </w:pPr>
            <w:r w:rsidRPr="00A53A50">
              <w:rPr>
                <w:color w:val="000000"/>
                <w:sz w:val="18"/>
                <w:szCs w:val="18"/>
              </w:rPr>
              <w:t>2/12/21</w:t>
            </w:r>
          </w:p>
        </w:tc>
        <w:tc>
          <w:tcPr>
            <w:tcW w:w="3391" w:type="dxa"/>
            <w:tcBorders>
              <w:top w:val="nil"/>
              <w:left w:val="nil"/>
              <w:bottom w:val="nil"/>
              <w:right w:val="nil"/>
            </w:tcBorders>
            <w:noWrap/>
            <w:vAlign w:val="bottom"/>
            <w:hideMark/>
          </w:tcPr>
          <w:p w14:paraId="354DF1E1" w14:textId="77777777" w:rsidR="00C45E81" w:rsidRPr="00A53A50" w:rsidRDefault="00C45E81" w:rsidP="00C45E81">
            <w:pPr>
              <w:rPr>
                <w:color w:val="000000"/>
                <w:sz w:val="18"/>
                <w:szCs w:val="18"/>
              </w:rPr>
            </w:pPr>
            <w:r w:rsidRPr="00A53A50">
              <w:rPr>
                <w:color w:val="000000"/>
                <w:sz w:val="18"/>
                <w:szCs w:val="18"/>
              </w:rPr>
              <w:t>Roll-Open 28DaysToExpiration:Short Calls</w:t>
            </w:r>
          </w:p>
        </w:tc>
        <w:tc>
          <w:tcPr>
            <w:tcW w:w="437" w:type="dxa"/>
            <w:tcBorders>
              <w:top w:val="nil"/>
              <w:left w:val="nil"/>
              <w:bottom w:val="nil"/>
              <w:right w:val="nil"/>
            </w:tcBorders>
            <w:noWrap/>
            <w:vAlign w:val="bottom"/>
            <w:hideMark/>
          </w:tcPr>
          <w:p w14:paraId="354DF1E2"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E3" w14:textId="77777777" w:rsidR="00C45E81" w:rsidRPr="00A53A50" w:rsidRDefault="00C45E81" w:rsidP="00C45E81">
            <w:pPr>
              <w:jc w:val="right"/>
              <w:rPr>
                <w:color w:val="000000"/>
                <w:sz w:val="18"/>
                <w:szCs w:val="18"/>
              </w:rPr>
            </w:pPr>
            <w:r w:rsidRPr="00A53A50">
              <w:rPr>
                <w:color w:val="000000"/>
                <w:sz w:val="18"/>
                <w:szCs w:val="18"/>
              </w:rPr>
              <w:t>12-Mar-21</w:t>
            </w:r>
          </w:p>
        </w:tc>
        <w:tc>
          <w:tcPr>
            <w:tcW w:w="763" w:type="dxa"/>
            <w:tcBorders>
              <w:top w:val="nil"/>
              <w:left w:val="nil"/>
              <w:bottom w:val="nil"/>
              <w:right w:val="nil"/>
            </w:tcBorders>
            <w:noWrap/>
            <w:vAlign w:val="bottom"/>
            <w:hideMark/>
          </w:tcPr>
          <w:p w14:paraId="354DF1E4" w14:textId="77777777" w:rsidR="00C45E81" w:rsidRPr="00A53A50" w:rsidRDefault="00C45E81" w:rsidP="00C45E81">
            <w:pPr>
              <w:jc w:val="right"/>
              <w:rPr>
                <w:color w:val="000000"/>
                <w:sz w:val="18"/>
                <w:szCs w:val="18"/>
              </w:rPr>
            </w:pPr>
            <w:r w:rsidRPr="00A53A50">
              <w:rPr>
                <w:color w:val="000000"/>
                <w:sz w:val="18"/>
                <w:szCs w:val="18"/>
              </w:rPr>
              <w:t>2180</w:t>
            </w:r>
          </w:p>
        </w:tc>
        <w:tc>
          <w:tcPr>
            <w:tcW w:w="509" w:type="dxa"/>
            <w:tcBorders>
              <w:top w:val="nil"/>
              <w:left w:val="nil"/>
              <w:bottom w:val="nil"/>
              <w:right w:val="nil"/>
            </w:tcBorders>
            <w:noWrap/>
            <w:vAlign w:val="bottom"/>
            <w:hideMark/>
          </w:tcPr>
          <w:p w14:paraId="354DF1E5"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E6" w14:textId="77777777" w:rsidR="00C45E81" w:rsidRPr="00A53A50" w:rsidRDefault="00C45E81" w:rsidP="00C45E81">
            <w:pPr>
              <w:jc w:val="right"/>
              <w:rPr>
                <w:color w:val="000000"/>
                <w:sz w:val="18"/>
                <w:szCs w:val="18"/>
              </w:rPr>
            </w:pPr>
            <w:r w:rsidRPr="00A53A50">
              <w:rPr>
                <w:color w:val="000000"/>
                <w:sz w:val="18"/>
                <w:szCs w:val="18"/>
              </w:rPr>
              <w:t xml:space="preserve">$26.60 </w:t>
            </w:r>
          </w:p>
        </w:tc>
        <w:tc>
          <w:tcPr>
            <w:tcW w:w="1197" w:type="dxa"/>
            <w:tcBorders>
              <w:top w:val="nil"/>
              <w:left w:val="nil"/>
              <w:bottom w:val="nil"/>
              <w:right w:val="nil"/>
            </w:tcBorders>
            <w:noWrap/>
            <w:vAlign w:val="bottom"/>
            <w:hideMark/>
          </w:tcPr>
          <w:p w14:paraId="354DF1E7"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1F1" w14:textId="77777777" w:rsidTr="00C45E81">
        <w:trPr>
          <w:trHeight w:val="307"/>
        </w:trPr>
        <w:tc>
          <w:tcPr>
            <w:tcW w:w="1035" w:type="dxa"/>
            <w:tcBorders>
              <w:top w:val="nil"/>
              <w:left w:val="nil"/>
              <w:bottom w:val="nil"/>
              <w:right w:val="nil"/>
            </w:tcBorders>
            <w:noWrap/>
            <w:vAlign w:val="bottom"/>
            <w:hideMark/>
          </w:tcPr>
          <w:p w14:paraId="354DF1E9" w14:textId="77777777" w:rsidR="00C45E81" w:rsidRPr="00A53A50" w:rsidRDefault="00C45E81" w:rsidP="00C45E81">
            <w:pPr>
              <w:jc w:val="right"/>
              <w:rPr>
                <w:color w:val="000000"/>
                <w:sz w:val="18"/>
                <w:szCs w:val="18"/>
              </w:rPr>
            </w:pPr>
            <w:r w:rsidRPr="00A53A50">
              <w:rPr>
                <w:color w:val="000000"/>
                <w:sz w:val="18"/>
                <w:szCs w:val="18"/>
              </w:rPr>
              <w:t>3/12/21</w:t>
            </w:r>
          </w:p>
        </w:tc>
        <w:tc>
          <w:tcPr>
            <w:tcW w:w="3391" w:type="dxa"/>
            <w:tcBorders>
              <w:top w:val="nil"/>
              <w:left w:val="nil"/>
              <w:bottom w:val="nil"/>
              <w:right w:val="nil"/>
            </w:tcBorders>
            <w:noWrap/>
            <w:vAlign w:val="bottom"/>
            <w:hideMark/>
          </w:tcPr>
          <w:p w14:paraId="354DF1EA"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DaysToExpiration:Long</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1EB"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EC" w14:textId="77777777" w:rsidR="00C45E81" w:rsidRPr="00A53A50" w:rsidRDefault="00C45E81" w:rsidP="00C45E81">
            <w:pPr>
              <w:jc w:val="right"/>
              <w:rPr>
                <w:color w:val="000000"/>
                <w:sz w:val="18"/>
                <w:szCs w:val="18"/>
              </w:rPr>
            </w:pPr>
            <w:r w:rsidRPr="00A53A50">
              <w:rPr>
                <w:color w:val="000000"/>
                <w:sz w:val="18"/>
                <w:szCs w:val="18"/>
              </w:rPr>
              <w:t>12-Mar-21</w:t>
            </w:r>
          </w:p>
        </w:tc>
        <w:tc>
          <w:tcPr>
            <w:tcW w:w="763" w:type="dxa"/>
            <w:tcBorders>
              <w:top w:val="nil"/>
              <w:left w:val="nil"/>
              <w:bottom w:val="nil"/>
              <w:right w:val="nil"/>
            </w:tcBorders>
            <w:noWrap/>
            <w:vAlign w:val="bottom"/>
            <w:hideMark/>
          </w:tcPr>
          <w:p w14:paraId="354DF1ED" w14:textId="77777777" w:rsidR="00C45E81" w:rsidRPr="00A53A50" w:rsidRDefault="00C45E81" w:rsidP="00C45E81">
            <w:pPr>
              <w:jc w:val="right"/>
              <w:rPr>
                <w:color w:val="000000"/>
                <w:sz w:val="18"/>
                <w:szCs w:val="18"/>
              </w:rPr>
            </w:pPr>
            <w:r w:rsidRPr="00A53A50">
              <w:rPr>
                <w:color w:val="000000"/>
                <w:sz w:val="18"/>
                <w:szCs w:val="18"/>
              </w:rPr>
              <w:t>2062.5</w:t>
            </w:r>
          </w:p>
        </w:tc>
        <w:tc>
          <w:tcPr>
            <w:tcW w:w="509" w:type="dxa"/>
            <w:tcBorders>
              <w:top w:val="nil"/>
              <w:left w:val="nil"/>
              <w:bottom w:val="nil"/>
              <w:right w:val="nil"/>
            </w:tcBorders>
            <w:noWrap/>
            <w:vAlign w:val="bottom"/>
            <w:hideMark/>
          </w:tcPr>
          <w:p w14:paraId="354DF1EE"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EF" w14:textId="77777777" w:rsidR="00C45E81" w:rsidRPr="00A53A50" w:rsidRDefault="00C45E81" w:rsidP="00C45E81">
            <w:pPr>
              <w:jc w:val="right"/>
              <w:rPr>
                <w:color w:val="000000"/>
                <w:sz w:val="18"/>
                <w:szCs w:val="18"/>
              </w:rPr>
            </w:pPr>
            <w:r w:rsidRPr="00A53A50">
              <w:rPr>
                <w:color w:val="000000"/>
                <w:sz w:val="18"/>
                <w:szCs w:val="18"/>
              </w:rPr>
              <w:t xml:space="preserve">$0.12 </w:t>
            </w:r>
          </w:p>
        </w:tc>
        <w:tc>
          <w:tcPr>
            <w:tcW w:w="1197" w:type="dxa"/>
            <w:tcBorders>
              <w:top w:val="nil"/>
              <w:left w:val="nil"/>
              <w:bottom w:val="nil"/>
              <w:right w:val="nil"/>
            </w:tcBorders>
            <w:noWrap/>
            <w:vAlign w:val="bottom"/>
            <w:hideMark/>
          </w:tcPr>
          <w:p w14:paraId="354DF1F0" w14:textId="77777777" w:rsidR="00C45E81" w:rsidRPr="00A53A50" w:rsidRDefault="00C45E81" w:rsidP="00C45E81">
            <w:pPr>
              <w:jc w:val="right"/>
              <w:rPr>
                <w:color w:val="000000"/>
                <w:sz w:val="18"/>
                <w:szCs w:val="18"/>
              </w:rPr>
            </w:pPr>
            <w:r w:rsidRPr="00A53A50">
              <w:rPr>
                <w:color w:val="FF0000"/>
                <w:sz w:val="18"/>
                <w:szCs w:val="18"/>
              </w:rPr>
              <w:t>($7,819.30)</w:t>
            </w:r>
          </w:p>
        </w:tc>
      </w:tr>
      <w:tr w:rsidR="00C45E81" w:rsidRPr="00A53A50" w14:paraId="354DF1FA" w14:textId="77777777" w:rsidTr="00C45E81">
        <w:trPr>
          <w:trHeight w:val="307"/>
        </w:trPr>
        <w:tc>
          <w:tcPr>
            <w:tcW w:w="1035" w:type="dxa"/>
            <w:tcBorders>
              <w:top w:val="nil"/>
              <w:left w:val="nil"/>
              <w:bottom w:val="nil"/>
              <w:right w:val="nil"/>
            </w:tcBorders>
            <w:noWrap/>
            <w:vAlign w:val="bottom"/>
            <w:hideMark/>
          </w:tcPr>
          <w:p w14:paraId="354DF1F2" w14:textId="77777777" w:rsidR="00C45E81" w:rsidRPr="00A53A50" w:rsidRDefault="00C45E81" w:rsidP="00C45E81">
            <w:pPr>
              <w:jc w:val="right"/>
              <w:rPr>
                <w:color w:val="000000"/>
                <w:sz w:val="18"/>
                <w:szCs w:val="18"/>
              </w:rPr>
            </w:pPr>
            <w:r w:rsidRPr="00A53A50">
              <w:rPr>
                <w:color w:val="000000"/>
                <w:sz w:val="18"/>
                <w:szCs w:val="18"/>
              </w:rPr>
              <w:t>3/12/21</w:t>
            </w:r>
          </w:p>
        </w:tc>
        <w:tc>
          <w:tcPr>
            <w:tcW w:w="3391" w:type="dxa"/>
            <w:tcBorders>
              <w:top w:val="nil"/>
              <w:left w:val="nil"/>
              <w:bottom w:val="nil"/>
              <w:right w:val="nil"/>
            </w:tcBorders>
            <w:noWrap/>
            <w:vAlign w:val="bottom"/>
            <w:hideMark/>
          </w:tcPr>
          <w:p w14:paraId="354DF1F3"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DaysToExpiration:Short</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1F4"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F5" w14:textId="77777777" w:rsidR="00C45E81" w:rsidRPr="00A53A50" w:rsidRDefault="00C45E81" w:rsidP="00C45E81">
            <w:pPr>
              <w:jc w:val="right"/>
              <w:rPr>
                <w:color w:val="000000"/>
                <w:sz w:val="18"/>
                <w:szCs w:val="18"/>
              </w:rPr>
            </w:pPr>
            <w:r w:rsidRPr="00A53A50">
              <w:rPr>
                <w:color w:val="000000"/>
                <w:sz w:val="18"/>
                <w:szCs w:val="18"/>
              </w:rPr>
              <w:t>12-Mar-21</w:t>
            </w:r>
          </w:p>
        </w:tc>
        <w:tc>
          <w:tcPr>
            <w:tcW w:w="763" w:type="dxa"/>
            <w:tcBorders>
              <w:top w:val="nil"/>
              <w:left w:val="nil"/>
              <w:bottom w:val="nil"/>
              <w:right w:val="nil"/>
            </w:tcBorders>
            <w:noWrap/>
            <w:vAlign w:val="bottom"/>
            <w:hideMark/>
          </w:tcPr>
          <w:p w14:paraId="354DF1F6" w14:textId="77777777" w:rsidR="00C45E81" w:rsidRPr="00A53A50" w:rsidRDefault="00C45E81" w:rsidP="00C45E81">
            <w:pPr>
              <w:jc w:val="right"/>
              <w:rPr>
                <w:color w:val="000000"/>
                <w:sz w:val="18"/>
                <w:szCs w:val="18"/>
              </w:rPr>
            </w:pPr>
            <w:r w:rsidRPr="00A53A50">
              <w:rPr>
                <w:color w:val="000000"/>
                <w:sz w:val="18"/>
                <w:szCs w:val="18"/>
              </w:rPr>
              <w:t>2180</w:t>
            </w:r>
          </w:p>
        </w:tc>
        <w:tc>
          <w:tcPr>
            <w:tcW w:w="509" w:type="dxa"/>
            <w:tcBorders>
              <w:top w:val="nil"/>
              <w:left w:val="nil"/>
              <w:bottom w:val="nil"/>
              <w:right w:val="nil"/>
            </w:tcBorders>
            <w:noWrap/>
            <w:vAlign w:val="bottom"/>
            <w:hideMark/>
          </w:tcPr>
          <w:p w14:paraId="354DF1F7"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1F8" w14:textId="77777777" w:rsidR="00C45E81" w:rsidRPr="00A53A50" w:rsidRDefault="00C45E81" w:rsidP="00C45E81">
            <w:pPr>
              <w:jc w:val="right"/>
              <w:rPr>
                <w:color w:val="000000"/>
                <w:sz w:val="18"/>
                <w:szCs w:val="18"/>
              </w:rPr>
            </w:pPr>
            <w:r w:rsidRPr="00A53A50">
              <w:rPr>
                <w:color w:val="000000"/>
                <w:sz w:val="18"/>
                <w:szCs w:val="18"/>
              </w:rPr>
              <w:t xml:space="preserve">$0.02 </w:t>
            </w:r>
          </w:p>
        </w:tc>
        <w:tc>
          <w:tcPr>
            <w:tcW w:w="1197" w:type="dxa"/>
            <w:tcBorders>
              <w:top w:val="nil"/>
              <w:left w:val="nil"/>
              <w:bottom w:val="nil"/>
              <w:right w:val="nil"/>
            </w:tcBorders>
            <w:noWrap/>
            <w:vAlign w:val="bottom"/>
            <w:hideMark/>
          </w:tcPr>
          <w:p w14:paraId="354DF1F9" w14:textId="77777777" w:rsidR="00C45E81" w:rsidRPr="00A53A50" w:rsidRDefault="00C45E81" w:rsidP="00C45E81">
            <w:pPr>
              <w:jc w:val="right"/>
              <w:rPr>
                <w:color w:val="000000"/>
                <w:sz w:val="18"/>
                <w:szCs w:val="18"/>
              </w:rPr>
            </w:pPr>
            <w:r w:rsidRPr="00A53A50">
              <w:rPr>
                <w:color w:val="000000"/>
                <w:sz w:val="18"/>
                <w:szCs w:val="18"/>
              </w:rPr>
              <w:t xml:space="preserve">$2,656.70 </w:t>
            </w:r>
          </w:p>
        </w:tc>
      </w:tr>
      <w:tr w:rsidR="00C45E81" w:rsidRPr="00A53A50" w14:paraId="354DF203" w14:textId="77777777" w:rsidTr="00C45E81">
        <w:trPr>
          <w:trHeight w:val="307"/>
        </w:trPr>
        <w:tc>
          <w:tcPr>
            <w:tcW w:w="1035" w:type="dxa"/>
            <w:tcBorders>
              <w:top w:val="nil"/>
              <w:left w:val="nil"/>
              <w:bottom w:val="nil"/>
              <w:right w:val="nil"/>
            </w:tcBorders>
            <w:noWrap/>
            <w:vAlign w:val="bottom"/>
            <w:hideMark/>
          </w:tcPr>
          <w:p w14:paraId="354DF1FB" w14:textId="77777777" w:rsidR="00C45E81" w:rsidRPr="00A53A50" w:rsidRDefault="00C45E81" w:rsidP="00C45E81">
            <w:pPr>
              <w:jc w:val="right"/>
              <w:rPr>
                <w:color w:val="000000"/>
                <w:sz w:val="18"/>
                <w:szCs w:val="18"/>
              </w:rPr>
            </w:pPr>
            <w:r w:rsidRPr="00A53A50">
              <w:rPr>
                <w:color w:val="000000"/>
                <w:sz w:val="18"/>
                <w:szCs w:val="18"/>
              </w:rPr>
              <w:t>3/12/21</w:t>
            </w:r>
          </w:p>
        </w:tc>
        <w:tc>
          <w:tcPr>
            <w:tcW w:w="3391" w:type="dxa"/>
            <w:tcBorders>
              <w:top w:val="nil"/>
              <w:left w:val="nil"/>
              <w:bottom w:val="nil"/>
              <w:right w:val="nil"/>
            </w:tcBorders>
            <w:noWrap/>
            <w:vAlign w:val="bottom"/>
            <w:hideMark/>
          </w:tcPr>
          <w:p w14:paraId="354DF1FC" w14:textId="77777777" w:rsidR="00C45E81" w:rsidRPr="00A53A50" w:rsidRDefault="00C45E81" w:rsidP="00C45E81">
            <w:pPr>
              <w:rPr>
                <w:color w:val="000000"/>
                <w:sz w:val="18"/>
                <w:szCs w:val="18"/>
              </w:rPr>
            </w:pPr>
            <w:r w:rsidRPr="00A53A50">
              <w:rPr>
                <w:color w:val="000000"/>
                <w:sz w:val="18"/>
                <w:szCs w:val="18"/>
              </w:rPr>
              <w:t>Roll-Open 28DaysToExpiration:Long Calls</w:t>
            </w:r>
          </w:p>
        </w:tc>
        <w:tc>
          <w:tcPr>
            <w:tcW w:w="437" w:type="dxa"/>
            <w:tcBorders>
              <w:top w:val="nil"/>
              <w:left w:val="nil"/>
              <w:bottom w:val="nil"/>
              <w:right w:val="nil"/>
            </w:tcBorders>
            <w:noWrap/>
            <w:vAlign w:val="bottom"/>
            <w:hideMark/>
          </w:tcPr>
          <w:p w14:paraId="354DF1FD"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1FE" w14:textId="77777777" w:rsidR="00C45E81" w:rsidRPr="00A53A50" w:rsidRDefault="00C45E81" w:rsidP="00C45E81">
            <w:pPr>
              <w:jc w:val="right"/>
              <w:rPr>
                <w:color w:val="000000"/>
                <w:sz w:val="18"/>
                <w:szCs w:val="18"/>
              </w:rPr>
            </w:pPr>
            <w:r w:rsidRPr="00A53A50">
              <w:rPr>
                <w:color w:val="000000"/>
                <w:sz w:val="18"/>
                <w:szCs w:val="18"/>
              </w:rPr>
              <w:t>9-Apr-21</w:t>
            </w:r>
          </w:p>
        </w:tc>
        <w:tc>
          <w:tcPr>
            <w:tcW w:w="763" w:type="dxa"/>
            <w:tcBorders>
              <w:top w:val="nil"/>
              <w:left w:val="nil"/>
              <w:bottom w:val="nil"/>
              <w:right w:val="nil"/>
            </w:tcBorders>
            <w:noWrap/>
            <w:vAlign w:val="bottom"/>
            <w:hideMark/>
          </w:tcPr>
          <w:p w14:paraId="354DF1FF" w14:textId="77777777" w:rsidR="00C45E81" w:rsidRPr="00A53A50" w:rsidRDefault="00C45E81" w:rsidP="00C45E81">
            <w:pPr>
              <w:jc w:val="right"/>
              <w:rPr>
                <w:color w:val="000000"/>
                <w:sz w:val="18"/>
                <w:szCs w:val="18"/>
              </w:rPr>
            </w:pPr>
            <w:r w:rsidRPr="00A53A50">
              <w:rPr>
                <w:color w:val="000000"/>
                <w:sz w:val="18"/>
                <w:szCs w:val="18"/>
              </w:rPr>
              <w:t>2015</w:t>
            </w:r>
          </w:p>
        </w:tc>
        <w:tc>
          <w:tcPr>
            <w:tcW w:w="509" w:type="dxa"/>
            <w:tcBorders>
              <w:top w:val="nil"/>
              <w:left w:val="nil"/>
              <w:bottom w:val="nil"/>
              <w:right w:val="nil"/>
            </w:tcBorders>
            <w:noWrap/>
            <w:vAlign w:val="bottom"/>
            <w:hideMark/>
          </w:tcPr>
          <w:p w14:paraId="354DF200"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01" w14:textId="77777777" w:rsidR="00C45E81" w:rsidRPr="00A53A50" w:rsidRDefault="00C45E81" w:rsidP="00C45E81">
            <w:pPr>
              <w:jc w:val="right"/>
              <w:rPr>
                <w:color w:val="000000"/>
                <w:sz w:val="18"/>
                <w:szCs w:val="18"/>
              </w:rPr>
            </w:pPr>
            <w:r w:rsidRPr="00A53A50">
              <w:rPr>
                <w:color w:val="000000"/>
                <w:sz w:val="18"/>
                <w:szCs w:val="18"/>
              </w:rPr>
              <w:t xml:space="preserve">$87.05 </w:t>
            </w:r>
          </w:p>
        </w:tc>
        <w:tc>
          <w:tcPr>
            <w:tcW w:w="1197" w:type="dxa"/>
            <w:tcBorders>
              <w:top w:val="nil"/>
              <w:left w:val="nil"/>
              <w:bottom w:val="nil"/>
              <w:right w:val="nil"/>
            </w:tcBorders>
            <w:noWrap/>
            <w:vAlign w:val="bottom"/>
            <w:hideMark/>
          </w:tcPr>
          <w:p w14:paraId="354DF202"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20C" w14:textId="77777777" w:rsidTr="00C45E81">
        <w:trPr>
          <w:trHeight w:val="307"/>
        </w:trPr>
        <w:tc>
          <w:tcPr>
            <w:tcW w:w="1035" w:type="dxa"/>
            <w:tcBorders>
              <w:top w:val="nil"/>
              <w:left w:val="nil"/>
              <w:bottom w:val="nil"/>
              <w:right w:val="nil"/>
            </w:tcBorders>
            <w:noWrap/>
            <w:vAlign w:val="bottom"/>
            <w:hideMark/>
          </w:tcPr>
          <w:p w14:paraId="354DF204" w14:textId="77777777" w:rsidR="00C45E81" w:rsidRPr="00A53A50" w:rsidRDefault="00C45E81" w:rsidP="00C45E81">
            <w:pPr>
              <w:jc w:val="right"/>
              <w:rPr>
                <w:color w:val="000000"/>
                <w:sz w:val="18"/>
                <w:szCs w:val="18"/>
              </w:rPr>
            </w:pPr>
            <w:r w:rsidRPr="00A53A50">
              <w:rPr>
                <w:color w:val="000000"/>
                <w:sz w:val="18"/>
                <w:szCs w:val="18"/>
              </w:rPr>
              <w:t>3/12/21</w:t>
            </w:r>
          </w:p>
        </w:tc>
        <w:tc>
          <w:tcPr>
            <w:tcW w:w="3391" w:type="dxa"/>
            <w:tcBorders>
              <w:top w:val="nil"/>
              <w:left w:val="nil"/>
              <w:bottom w:val="nil"/>
              <w:right w:val="nil"/>
            </w:tcBorders>
            <w:noWrap/>
            <w:vAlign w:val="bottom"/>
            <w:hideMark/>
          </w:tcPr>
          <w:p w14:paraId="354DF205" w14:textId="77777777" w:rsidR="00C45E81" w:rsidRPr="00A53A50" w:rsidRDefault="00C45E81" w:rsidP="00C45E81">
            <w:pPr>
              <w:rPr>
                <w:color w:val="000000"/>
                <w:sz w:val="18"/>
                <w:szCs w:val="18"/>
              </w:rPr>
            </w:pPr>
            <w:r w:rsidRPr="00A53A50">
              <w:rPr>
                <w:color w:val="000000"/>
                <w:sz w:val="18"/>
                <w:szCs w:val="18"/>
              </w:rPr>
              <w:t>Roll-Open 28DaysToExpiration:Short Calls</w:t>
            </w:r>
          </w:p>
        </w:tc>
        <w:tc>
          <w:tcPr>
            <w:tcW w:w="437" w:type="dxa"/>
            <w:tcBorders>
              <w:top w:val="nil"/>
              <w:left w:val="nil"/>
              <w:bottom w:val="nil"/>
              <w:right w:val="nil"/>
            </w:tcBorders>
            <w:noWrap/>
            <w:vAlign w:val="bottom"/>
            <w:hideMark/>
          </w:tcPr>
          <w:p w14:paraId="354DF206"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07" w14:textId="77777777" w:rsidR="00C45E81" w:rsidRPr="00A53A50" w:rsidRDefault="00C45E81" w:rsidP="00C45E81">
            <w:pPr>
              <w:jc w:val="right"/>
              <w:rPr>
                <w:color w:val="000000"/>
                <w:sz w:val="18"/>
                <w:szCs w:val="18"/>
              </w:rPr>
            </w:pPr>
            <w:r w:rsidRPr="00A53A50">
              <w:rPr>
                <w:color w:val="000000"/>
                <w:sz w:val="18"/>
                <w:szCs w:val="18"/>
              </w:rPr>
              <w:t>9-Apr-21</w:t>
            </w:r>
          </w:p>
        </w:tc>
        <w:tc>
          <w:tcPr>
            <w:tcW w:w="763" w:type="dxa"/>
            <w:tcBorders>
              <w:top w:val="nil"/>
              <w:left w:val="nil"/>
              <w:bottom w:val="nil"/>
              <w:right w:val="nil"/>
            </w:tcBorders>
            <w:noWrap/>
            <w:vAlign w:val="bottom"/>
            <w:hideMark/>
          </w:tcPr>
          <w:p w14:paraId="354DF208" w14:textId="77777777" w:rsidR="00C45E81" w:rsidRPr="00A53A50" w:rsidRDefault="00C45E81" w:rsidP="00C45E81">
            <w:pPr>
              <w:jc w:val="right"/>
              <w:rPr>
                <w:color w:val="000000"/>
                <w:sz w:val="18"/>
                <w:szCs w:val="18"/>
              </w:rPr>
            </w:pPr>
            <w:r w:rsidRPr="00A53A50">
              <w:rPr>
                <w:color w:val="000000"/>
                <w:sz w:val="18"/>
                <w:szCs w:val="18"/>
              </w:rPr>
              <w:t>2140</w:t>
            </w:r>
          </w:p>
        </w:tc>
        <w:tc>
          <w:tcPr>
            <w:tcW w:w="509" w:type="dxa"/>
            <w:tcBorders>
              <w:top w:val="nil"/>
              <w:left w:val="nil"/>
              <w:bottom w:val="nil"/>
              <w:right w:val="nil"/>
            </w:tcBorders>
            <w:noWrap/>
            <w:vAlign w:val="bottom"/>
            <w:hideMark/>
          </w:tcPr>
          <w:p w14:paraId="354DF209"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0A" w14:textId="77777777" w:rsidR="00C45E81" w:rsidRPr="00A53A50" w:rsidRDefault="00C45E81" w:rsidP="00C45E81">
            <w:pPr>
              <w:jc w:val="right"/>
              <w:rPr>
                <w:color w:val="000000"/>
                <w:sz w:val="18"/>
                <w:szCs w:val="18"/>
              </w:rPr>
            </w:pPr>
            <w:r w:rsidRPr="00A53A50">
              <w:rPr>
                <w:color w:val="000000"/>
                <w:sz w:val="18"/>
                <w:szCs w:val="18"/>
              </w:rPr>
              <w:t xml:space="preserve">$27.45 </w:t>
            </w:r>
          </w:p>
        </w:tc>
        <w:tc>
          <w:tcPr>
            <w:tcW w:w="1197" w:type="dxa"/>
            <w:tcBorders>
              <w:top w:val="nil"/>
              <w:left w:val="nil"/>
              <w:bottom w:val="nil"/>
              <w:right w:val="nil"/>
            </w:tcBorders>
            <w:noWrap/>
            <w:vAlign w:val="bottom"/>
            <w:hideMark/>
          </w:tcPr>
          <w:p w14:paraId="354DF20B"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215" w14:textId="77777777" w:rsidTr="00C45E81">
        <w:trPr>
          <w:trHeight w:val="307"/>
        </w:trPr>
        <w:tc>
          <w:tcPr>
            <w:tcW w:w="1035" w:type="dxa"/>
            <w:tcBorders>
              <w:top w:val="nil"/>
              <w:left w:val="nil"/>
              <w:bottom w:val="nil"/>
              <w:right w:val="nil"/>
            </w:tcBorders>
            <w:noWrap/>
            <w:vAlign w:val="bottom"/>
            <w:hideMark/>
          </w:tcPr>
          <w:p w14:paraId="354DF20D" w14:textId="77777777" w:rsidR="00C45E81" w:rsidRPr="00A53A50" w:rsidRDefault="00C45E81" w:rsidP="00C45E81">
            <w:pPr>
              <w:jc w:val="right"/>
              <w:rPr>
                <w:color w:val="000000"/>
                <w:sz w:val="18"/>
                <w:szCs w:val="18"/>
              </w:rPr>
            </w:pPr>
            <w:r w:rsidRPr="00A53A50">
              <w:rPr>
                <w:color w:val="000000"/>
                <w:sz w:val="18"/>
                <w:szCs w:val="18"/>
              </w:rPr>
              <w:t>4/9/21</w:t>
            </w:r>
          </w:p>
        </w:tc>
        <w:tc>
          <w:tcPr>
            <w:tcW w:w="3391" w:type="dxa"/>
            <w:tcBorders>
              <w:top w:val="nil"/>
              <w:left w:val="nil"/>
              <w:bottom w:val="nil"/>
              <w:right w:val="nil"/>
            </w:tcBorders>
            <w:noWrap/>
            <w:vAlign w:val="bottom"/>
            <w:hideMark/>
          </w:tcPr>
          <w:p w14:paraId="354DF20E"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DaysToExpiration:Long</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20F"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10" w14:textId="77777777" w:rsidR="00C45E81" w:rsidRPr="00A53A50" w:rsidRDefault="00C45E81" w:rsidP="00C45E81">
            <w:pPr>
              <w:jc w:val="right"/>
              <w:rPr>
                <w:color w:val="000000"/>
                <w:sz w:val="18"/>
                <w:szCs w:val="18"/>
              </w:rPr>
            </w:pPr>
            <w:r w:rsidRPr="00A53A50">
              <w:rPr>
                <w:color w:val="000000"/>
                <w:sz w:val="18"/>
                <w:szCs w:val="18"/>
              </w:rPr>
              <w:t>9-Apr-21</w:t>
            </w:r>
          </w:p>
        </w:tc>
        <w:tc>
          <w:tcPr>
            <w:tcW w:w="763" w:type="dxa"/>
            <w:tcBorders>
              <w:top w:val="nil"/>
              <w:left w:val="nil"/>
              <w:bottom w:val="nil"/>
              <w:right w:val="nil"/>
            </w:tcBorders>
            <w:noWrap/>
            <w:vAlign w:val="bottom"/>
            <w:hideMark/>
          </w:tcPr>
          <w:p w14:paraId="354DF211" w14:textId="77777777" w:rsidR="00C45E81" w:rsidRPr="00A53A50" w:rsidRDefault="00C45E81" w:rsidP="00C45E81">
            <w:pPr>
              <w:jc w:val="right"/>
              <w:rPr>
                <w:color w:val="000000"/>
                <w:sz w:val="18"/>
                <w:szCs w:val="18"/>
              </w:rPr>
            </w:pPr>
            <w:r w:rsidRPr="00A53A50">
              <w:rPr>
                <w:color w:val="000000"/>
                <w:sz w:val="18"/>
                <w:szCs w:val="18"/>
              </w:rPr>
              <w:t>2015</w:t>
            </w:r>
          </w:p>
        </w:tc>
        <w:tc>
          <w:tcPr>
            <w:tcW w:w="509" w:type="dxa"/>
            <w:tcBorders>
              <w:top w:val="nil"/>
              <w:left w:val="nil"/>
              <w:bottom w:val="nil"/>
              <w:right w:val="nil"/>
            </w:tcBorders>
            <w:noWrap/>
            <w:vAlign w:val="bottom"/>
            <w:hideMark/>
          </w:tcPr>
          <w:p w14:paraId="354DF212"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13" w14:textId="77777777" w:rsidR="00C45E81" w:rsidRPr="00A53A50" w:rsidRDefault="00C45E81" w:rsidP="00C45E81">
            <w:pPr>
              <w:jc w:val="right"/>
              <w:rPr>
                <w:color w:val="000000"/>
                <w:sz w:val="18"/>
                <w:szCs w:val="18"/>
              </w:rPr>
            </w:pPr>
            <w:r w:rsidRPr="00A53A50">
              <w:rPr>
                <w:color w:val="000000"/>
                <w:sz w:val="18"/>
                <w:szCs w:val="18"/>
              </w:rPr>
              <w:t xml:space="preserve">$255.90 </w:t>
            </w:r>
          </w:p>
        </w:tc>
        <w:tc>
          <w:tcPr>
            <w:tcW w:w="1197" w:type="dxa"/>
            <w:tcBorders>
              <w:top w:val="nil"/>
              <w:left w:val="nil"/>
              <w:bottom w:val="nil"/>
              <w:right w:val="nil"/>
            </w:tcBorders>
            <w:noWrap/>
            <w:vAlign w:val="bottom"/>
            <w:hideMark/>
          </w:tcPr>
          <w:p w14:paraId="354DF214" w14:textId="77777777" w:rsidR="00C45E81" w:rsidRPr="00A53A50" w:rsidRDefault="00C45E81" w:rsidP="00C45E81">
            <w:pPr>
              <w:jc w:val="right"/>
              <w:rPr>
                <w:color w:val="000000"/>
                <w:sz w:val="18"/>
                <w:szCs w:val="18"/>
              </w:rPr>
            </w:pPr>
            <w:r w:rsidRPr="00A53A50">
              <w:rPr>
                <w:color w:val="000000"/>
                <w:sz w:val="18"/>
                <w:szCs w:val="18"/>
              </w:rPr>
              <w:t xml:space="preserve">$16,883.70 </w:t>
            </w:r>
          </w:p>
        </w:tc>
      </w:tr>
      <w:tr w:rsidR="00C45E81" w:rsidRPr="00A53A50" w14:paraId="354DF21E" w14:textId="77777777" w:rsidTr="00C45E81">
        <w:trPr>
          <w:trHeight w:val="307"/>
        </w:trPr>
        <w:tc>
          <w:tcPr>
            <w:tcW w:w="1035" w:type="dxa"/>
            <w:tcBorders>
              <w:top w:val="nil"/>
              <w:left w:val="nil"/>
              <w:bottom w:val="nil"/>
              <w:right w:val="nil"/>
            </w:tcBorders>
            <w:noWrap/>
            <w:vAlign w:val="bottom"/>
            <w:hideMark/>
          </w:tcPr>
          <w:p w14:paraId="354DF216" w14:textId="77777777" w:rsidR="00C45E81" w:rsidRPr="00A53A50" w:rsidRDefault="00C45E81" w:rsidP="00C45E81">
            <w:pPr>
              <w:jc w:val="right"/>
              <w:rPr>
                <w:color w:val="000000"/>
                <w:sz w:val="18"/>
                <w:szCs w:val="18"/>
              </w:rPr>
            </w:pPr>
            <w:r w:rsidRPr="00A53A50">
              <w:rPr>
                <w:color w:val="000000"/>
                <w:sz w:val="18"/>
                <w:szCs w:val="18"/>
              </w:rPr>
              <w:t>4/9/21</w:t>
            </w:r>
          </w:p>
        </w:tc>
        <w:tc>
          <w:tcPr>
            <w:tcW w:w="3391" w:type="dxa"/>
            <w:tcBorders>
              <w:top w:val="nil"/>
              <w:left w:val="nil"/>
              <w:bottom w:val="nil"/>
              <w:right w:val="nil"/>
            </w:tcBorders>
            <w:noWrap/>
            <w:vAlign w:val="bottom"/>
            <w:hideMark/>
          </w:tcPr>
          <w:p w14:paraId="354DF217"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DaysToExpiration:Short</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218"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19" w14:textId="77777777" w:rsidR="00C45E81" w:rsidRPr="00A53A50" w:rsidRDefault="00C45E81" w:rsidP="00C45E81">
            <w:pPr>
              <w:jc w:val="right"/>
              <w:rPr>
                <w:color w:val="000000"/>
                <w:sz w:val="18"/>
                <w:szCs w:val="18"/>
              </w:rPr>
            </w:pPr>
            <w:r w:rsidRPr="00A53A50">
              <w:rPr>
                <w:color w:val="000000"/>
                <w:sz w:val="18"/>
                <w:szCs w:val="18"/>
              </w:rPr>
              <w:t>9-Apr-21</w:t>
            </w:r>
          </w:p>
        </w:tc>
        <w:tc>
          <w:tcPr>
            <w:tcW w:w="763" w:type="dxa"/>
            <w:tcBorders>
              <w:top w:val="nil"/>
              <w:left w:val="nil"/>
              <w:bottom w:val="nil"/>
              <w:right w:val="nil"/>
            </w:tcBorders>
            <w:noWrap/>
            <w:vAlign w:val="bottom"/>
            <w:hideMark/>
          </w:tcPr>
          <w:p w14:paraId="354DF21A" w14:textId="77777777" w:rsidR="00C45E81" w:rsidRPr="00A53A50" w:rsidRDefault="00C45E81" w:rsidP="00C45E81">
            <w:pPr>
              <w:jc w:val="right"/>
              <w:rPr>
                <w:color w:val="000000"/>
                <w:sz w:val="18"/>
                <w:szCs w:val="18"/>
              </w:rPr>
            </w:pPr>
            <w:r w:rsidRPr="00A53A50">
              <w:rPr>
                <w:color w:val="000000"/>
                <w:sz w:val="18"/>
                <w:szCs w:val="18"/>
              </w:rPr>
              <w:t>2140</w:t>
            </w:r>
          </w:p>
        </w:tc>
        <w:tc>
          <w:tcPr>
            <w:tcW w:w="509" w:type="dxa"/>
            <w:tcBorders>
              <w:top w:val="nil"/>
              <w:left w:val="nil"/>
              <w:bottom w:val="nil"/>
              <w:right w:val="nil"/>
            </w:tcBorders>
            <w:noWrap/>
            <w:vAlign w:val="bottom"/>
            <w:hideMark/>
          </w:tcPr>
          <w:p w14:paraId="354DF21B"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1C" w14:textId="77777777" w:rsidR="00C45E81" w:rsidRPr="00A53A50" w:rsidRDefault="00C45E81" w:rsidP="00C45E81">
            <w:pPr>
              <w:jc w:val="right"/>
              <w:rPr>
                <w:color w:val="000000"/>
                <w:sz w:val="18"/>
                <w:szCs w:val="18"/>
              </w:rPr>
            </w:pPr>
            <w:r w:rsidRPr="00A53A50">
              <w:rPr>
                <w:color w:val="000000"/>
                <w:sz w:val="18"/>
                <w:szCs w:val="18"/>
              </w:rPr>
              <w:t xml:space="preserve">$130.90 </w:t>
            </w:r>
          </w:p>
        </w:tc>
        <w:tc>
          <w:tcPr>
            <w:tcW w:w="1197" w:type="dxa"/>
            <w:tcBorders>
              <w:top w:val="nil"/>
              <w:left w:val="nil"/>
              <w:bottom w:val="nil"/>
              <w:right w:val="nil"/>
            </w:tcBorders>
            <w:noWrap/>
            <w:vAlign w:val="bottom"/>
            <w:hideMark/>
          </w:tcPr>
          <w:p w14:paraId="354DF21D" w14:textId="77777777" w:rsidR="00C45E81" w:rsidRPr="00A53A50" w:rsidRDefault="00C45E81" w:rsidP="00C45E81">
            <w:pPr>
              <w:jc w:val="right"/>
              <w:rPr>
                <w:color w:val="000000"/>
                <w:sz w:val="18"/>
                <w:szCs w:val="18"/>
              </w:rPr>
            </w:pPr>
            <w:r w:rsidRPr="00A53A50">
              <w:rPr>
                <w:color w:val="FF0000"/>
                <w:sz w:val="18"/>
                <w:szCs w:val="18"/>
              </w:rPr>
              <w:t>($10,346.30)</w:t>
            </w:r>
          </w:p>
        </w:tc>
      </w:tr>
      <w:tr w:rsidR="00C45E81" w:rsidRPr="00A53A50" w14:paraId="354DF227" w14:textId="77777777" w:rsidTr="00C45E81">
        <w:trPr>
          <w:trHeight w:val="307"/>
        </w:trPr>
        <w:tc>
          <w:tcPr>
            <w:tcW w:w="1035" w:type="dxa"/>
            <w:tcBorders>
              <w:top w:val="nil"/>
              <w:left w:val="nil"/>
              <w:bottom w:val="nil"/>
              <w:right w:val="nil"/>
            </w:tcBorders>
            <w:noWrap/>
            <w:vAlign w:val="bottom"/>
            <w:hideMark/>
          </w:tcPr>
          <w:p w14:paraId="354DF21F" w14:textId="77777777" w:rsidR="00C45E81" w:rsidRPr="00A53A50" w:rsidRDefault="00C45E81" w:rsidP="00C45E81">
            <w:pPr>
              <w:jc w:val="right"/>
              <w:rPr>
                <w:color w:val="000000"/>
                <w:sz w:val="18"/>
                <w:szCs w:val="18"/>
              </w:rPr>
            </w:pPr>
            <w:r w:rsidRPr="00A53A50">
              <w:rPr>
                <w:color w:val="000000"/>
                <w:sz w:val="18"/>
                <w:szCs w:val="18"/>
              </w:rPr>
              <w:t>4/9/21</w:t>
            </w:r>
          </w:p>
        </w:tc>
        <w:tc>
          <w:tcPr>
            <w:tcW w:w="3391" w:type="dxa"/>
            <w:tcBorders>
              <w:top w:val="nil"/>
              <w:left w:val="nil"/>
              <w:bottom w:val="nil"/>
              <w:right w:val="nil"/>
            </w:tcBorders>
            <w:noWrap/>
            <w:vAlign w:val="bottom"/>
            <w:hideMark/>
          </w:tcPr>
          <w:p w14:paraId="354DF220" w14:textId="77777777" w:rsidR="00C45E81" w:rsidRPr="00A53A50" w:rsidRDefault="00C45E81" w:rsidP="00C45E81">
            <w:pPr>
              <w:rPr>
                <w:color w:val="000000"/>
                <w:sz w:val="18"/>
                <w:szCs w:val="18"/>
              </w:rPr>
            </w:pPr>
            <w:r w:rsidRPr="00A53A50">
              <w:rPr>
                <w:color w:val="000000"/>
                <w:sz w:val="18"/>
                <w:szCs w:val="18"/>
              </w:rPr>
              <w:t>Roll-Open 28DaysToExpiration:Long Calls</w:t>
            </w:r>
          </w:p>
        </w:tc>
        <w:tc>
          <w:tcPr>
            <w:tcW w:w="437" w:type="dxa"/>
            <w:tcBorders>
              <w:top w:val="nil"/>
              <w:left w:val="nil"/>
              <w:bottom w:val="nil"/>
              <w:right w:val="nil"/>
            </w:tcBorders>
            <w:noWrap/>
            <w:vAlign w:val="bottom"/>
            <w:hideMark/>
          </w:tcPr>
          <w:p w14:paraId="354DF221"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22" w14:textId="77777777" w:rsidR="00C45E81" w:rsidRPr="00A53A50" w:rsidRDefault="00C45E81" w:rsidP="00C45E81">
            <w:pPr>
              <w:jc w:val="right"/>
              <w:rPr>
                <w:color w:val="000000"/>
                <w:sz w:val="18"/>
                <w:szCs w:val="18"/>
              </w:rPr>
            </w:pPr>
            <w:r w:rsidRPr="00A53A50">
              <w:rPr>
                <w:color w:val="000000"/>
                <w:sz w:val="18"/>
                <w:szCs w:val="18"/>
              </w:rPr>
              <w:t>7-May-21</w:t>
            </w:r>
          </w:p>
        </w:tc>
        <w:tc>
          <w:tcPr>
            <w:tcW w:w="763" w:type="dxa"/>
            <w:tcBorders>
              <w:top w:val="nil"/>
              <w:left w:val="nil"/>
              <w:bottom w:val="nil"/>
              <w:right w:val="nil"/>
            </w:tcBorders>
            <w:noWrap/>
            <w:vAlign w:val="bottom"/>
            <w:hideMark/>
          </w:tcPr>
          <w:p w14:paraId="354DF223" w14:textId="77777777" w:rsidR="00C45E81" w:rsidRPr="00A53A50" w:rsidRDefault="00C45E81" w:rsidP="00C45E81">
            <w:pPr>
              <w:jc w:val="right"/>
              <w:rPr>
                <w:color w:val="000000"/>
                <w:sz w:val="18"/>
                <w:szCs w:val="18"/>
              </w:rPr>
            </w:pPr>
            <w:r w:rsidRPr="00A53A50">
              <w:rPr>
                <w:color w:val="000000"/>
                <w:sz w:val="18"/>
                <w:szCs w:val="18"/>
              </w:rPr>
              <w:t>2230</w:t>
            </w:r>
          </w:p>
        </w:tc>
        <w:tc>
          <w:tcPr>
            <w:tcW w:w="509" w:type="dxa"/>
            <w:tcBorders>
              <w:top w:val="nil"/>
              <w:left w:val="nil"/>
              <w:bottom w:val="nil"/>
              <w:right w:val="nil"/>
            </w:tcBorders>
            <w:noWrap/>
            <w:vAlign w:val="bottom"/>
            <w:hideMark/>
          </w:tcPr>
          <w:p w14:paraId="354DF224"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25" w14:textId="77777777" w:rsidR="00C45E81" w:rsidRPr="00A53A50" w:rsidRDefault="00C45E81" w:rsidP="00C45E81">
            <w:pPr>
              <w:jc w:val="right"/>
              <w:rPr>
                <w:color w:val="000000"/>
                <w:sz w:val="18"/>
                <w:szCs w:val="18"/>
              </w:rPr>
            </w:pPr>
            <w:r w:rsidRPr="00A53A50">
              <w:rPr>
                <w:color w:val="000000"/>
                <w:sz w:val="18"/>
                <w:szCs w:val="18"/>
              </w:rPr>
              <w:t xml:space="preserve">$98.05 </w:t>
            </w:r>
          </w:p>
        </w:tc>
        <w:tc>
          <w:tcPr>
            <w:tcW w:w="1197" w:type="dxa"/>
            <w:tcBorders>
              <w:top w:val="nil"/>
              <w:left w:val="nil"/>
              <w:bottom w:val="nil"/>
              <w:right w:val="nil"/>
            </w:tcBorders>
            <w:noWrap/>
            <w:vAlign w:val="bottom"/>
            <w:hideMark/>
          </w:tcPr>
          <w:p w14:paraId="354DF226"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230" w14:textId="77777777" w:rsidTr="00C45E81">
        <w:trPr>
          <w:trHeight w:val="307"/>
        </w:trPr>
        <w:tc>
          <w:tcPr>
            <w:tcW w:w="1035" w:type="dxa"/>
            <w:tcBorders>
              <w:top w:val="nil"/>
              <w:left w:val="nil"/>
              <w:bottom w:val="nil"/>
              <w:right w:val="nil"/>
            </w:tcBorders>
            <w:noWrap/>
            <w:vAlign w:val="bottom"/>
            <w:hideMark/>
          </w:tcPr>
          <w:p w14:paraId="354DF228" w14:textId="77777777" w:rsidR="00C45E81" w:rsidRPr="00A53A50" w:rsidRDefault="00C45E81" w:rsidP="00C45E81">
            <w:pPr>
              <w:jc w:val="right"/>
              <w:rPr>
                <w:color w:val="000000"/>
                <w:sz w:val="18"/>
                <w:szCs w:val="18"/>
              </w:rPr>
            </w:pPr>
            <w:r w:rsidRPr="00A53A50">
              <w:rPr>
                <w:color w:val="000000"/>
                <w:sz w:val="18"/>
                <w:szCs w:val="18"/>
              </w:rPr>
              <w:t>4/9/21</w:t>
            </w:r>
          </w:p>
        </w:tc>
        <w:tc>
          <w:tcPr>
            <w:tcW w:w="3391" w:type="dxa"/>
            <w:tcBorders>
              <w:top w:val="nil"/>
              <w:left w:val="nil"/>
              <w:bottom w:val="nil"/>
              <w:right w:val="nil"/>
            </w:tcBorders>
            <w:noWrap/>
            <w:vAlign w:val="bottom"/>
            <w:hideMark/>
          </w:tcPr>
          <w:p w14:paraId="354DF229" w14:textId="77777777" w:rsidR="00C45E81" w:rsidRPr="00A53A50" w:rsidRDefault="00C45E81" w:rsidP="00C45E81">
            <w:pPr>
              <w:rPr>
                <w:color w:val="000000"/>
                <w:sz w:val="18"/>
                <w:szCs w:val="18"/>
              </w:rPr>
            </w:pPr>
            <w:r w:rsidRPr="00A53A50">
              <w:rPr>
                <w:color w:val="000000"/>
                <w:sz w:val="18"/>
                <w:szCs w:val="18"/>
              </w:rPr>
              <w:t>Roll-Open 28DaysToExpiration:Short Calls</w:t>
            </w:r>
          </w:p>
        </w:tc>
        <w:tc>
          <w:tcPr>
            <w:tcW w:w="437" w:type="dxa"/>
            <w:tcBorders>
              <w:top w:val="nil"/>
              <w:left w:val="nil"/>
              <w:bottom w:val="nil"/>
              <w:right w:val="nil"/>
            </w:tcBorders>
            <w:noWrap/>
            <w:vAlign w:val="bottom"/>
            <w:hideMark/>
          </w:tcPr>
          <w:p w14:paraId="354DF22A"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2B" w14:textId="77777777" w:rsidR="00C45E81" w:rsidRPr="00A53A50" w:rsidRDefault="00C45E81" w:rsidP="00C45E81">
            <w:pPr>
              <w:jc w:val="right"/>
              <w:rPr>
                <w:color w:val="000000"/>
                <w:sz w:val="18"/>
                <w:szCs w:val="18"/>
              </w:rPr>
            </w:pPr>
            <w:r w:rsidRPr="00A53A50">
              <w:rPr>
                <w:color w:val="000000"/>
                <w:sz w:val="18"/>
                <w:szCs w:val="18"/>
              </w:rPr>
              <w:t>7-May-21</w:t>
            </w:r>
          </w:p>
        </w:tc>
        <w:tc>
          <w:tcPr>
            <w:tcW w:w="763" w:type="dxa"/>
            <w:tcBorders>
              <w:top w:val="nil"/>
              <w:left w:val="nil"/>
              <w:bottom w:val="nil"/>
              <w:right w:val="nil"/>
            </w:tcBorders>
            <w:noWrap/>
            <w:vAlign w:val="bottom"/>
            <w:hideMark/>
          </w:tcPr>
          <w:p w14:paraId="354DF22C" w14:textId="77777777" w:rsidR="00C45E81" w:rsidRPr="00A53A50" w:rsidRDefault="00C45E81" w:rsidP="00C45E81">
            <w:pPr>
              <w:jc w:val="right"/>
              <w:rPr>
                <w:color w:val="000000"/>
                <w:sz w:val="18"/>
                <w:szCs w:val="18"/>
              </w:rPr>
            </w:pPr>
            <w:r w:rsidRPr="00A53A50">
              <w:rPr>
                <w:color w:val="000000"/>
                <w:sz w:val="18"/>
                <w:szCs w:val="18"/>
              </w:rPr>
              <w:t>2380</w:t>
            </w:r>
          </w:p>
        </w:tc>
        <w:tc>
          <w:tcPr>
            <w:tcW w:w="509" w:type="dxa"/>
            <w:tcBorders>
              <w:top w:val="nil"/>
              <w:left w:val="nil"/>
              <w:bottom w:val="nil"/>
              <w:right w:val="nil"/>
            </w:tcBorders>
            <w:noWrap/>
            <w:vAlign w:val="bottom"/>
            <w:hideMark/>
          </w:tcPr>
          <w:p w14:paraId="354DF22D"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2E" w14:textId="77777777" w:rsidR="00C45E81" w:rsidRPr="00A53A50" w:rsidRDefault="00C45E81" w:rsidP="00C45E81">
            <w:pPr>
              <w:jc w:val="right"/>
              <w:rPr>
                <w:color w:val="000000"/>
                <w:sz w:val="18"/>
                <w:szCs w:val="18"/>
              </w:rPr>
            </w:pPr>
            <w:r w:rsidRPr="00A53A50">
              <w:rPr>
                <w:color w:val="000000"/>
                <w:sz w:val="18"/>
                <w:szCs w:val="18"/>
              </w:rPr>
              <w:t xml:space="preserve">$32.50 </w:t>
            </w:r>
          </w:p>
        </w:tc>
        <w:tc>
          <w:tcPr>
            <w:tcW w:w="1197" w:type="dxa"/>
            <w:tcBorders>
              <w:top w:val="nil"/>
              <w:left w:val="nil"/>
              <w:bottom w:val="nil"/>
              <w:right w:val="nil"/>
            </w:tcBorders>
            <w:noWrap/>
            <w:vAlign w:val="bottom"/>
            <w:hideMark/>
          </w:tcPr>
          <w:p w14:paraId="354DF22F"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239" w14:textId="77777777" w:rsidTr="00C45E81">
        <w:trPr>
          <w:trHeight w:val="307"/>
        </w:trPr>
        <w:tc>
          <w:tcPr>
            <w:tcW w:w="1035" w:type="dxa"/>
            <w:tcBorders>
              <w:top w:val="nil"/>
              <w:left w:val="nil"/>
              <w:bottom w:val="nil"/>
              <w:right w:val="nil"/>
            </w:tcBorders>
            <w:noWrap/>
            <w:vAlign w:val="bottom"/>
            <w:hideMark/>
          </w:tcPr>
          <w:p w14:paraId="354DF231" w14:textId="77777777" w:rsidR="00C45E81" w:rsidRPr="00A53A50" w:rsidRDefault="00C45E81" w:rsidP="00C45E81">
            <w:pPr>
              <w:jc w:val="right"/>
              <w:rPr>
                <w:color w:val="000000"/>
                <w:sz w:val="18"/>
                <w:szCs w:val="18"/>
              </w:rPr>
            </w:pPr>
            <w:r w:rsidRPr="00A53A50">
              <w:rPr>
                <w:color w:val="000000"/>
                <w:sz w:val="18"/>
                <w:szCs w:val="18"/>
              </w:rPr>
              <w:t>5/7/21</w:t>
            </w:r>
          </w:p>
        </w:tc>
        <w:tc>
          <w:tcPr>
            <w:tcW w:w="3391" w:type="dxa"/>
            <w:tcBorders>
              <w:top w:val="nil"/>
              <w:left w:val="nil"/>
              <w:bottom w:val="nil"/>
              <w:right w:val="nil"/>
            </w:tcBorders>
            <w:noWrap/>
            <w:vAlign w:val="bottom"/>
            <w:hideMark/>
          </w:tcPr>
          <w:p w14:paraId="354DF232"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DaysToExpiration:Long</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233"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34" w14:textId="77777777" w:rsidR="00C45E81" w:rsidRPr="00A53A50" w:rsidRDefault="00C45E81" w:rsidP="00C45E81">
            <w:pPr>
              <w:jc w:val="right"/>
              <w:rPr>
                <w:color w:val="000000"/>
                <w:sz w:val="18"/>
                <w:szCs w:val="18"/>
              </w:rPr>
            </w:pPr>
            <w:r w:rsidRPr="00A53A50">
              <w:rPr>
                <w:color w:val="000000"/>
                <w:sz w:val="18"/>
                <w:szCs w:val="18"/>
              </w:rPr>
              <w:t>7-May-21</w:t>
            </w:r>
          </w:p>
        </w:tc>
        <w:tc>
          <w:tcPr>
            <w:tcW w:w="763" w:type="dxa"/>
            <w:tcBorders>
              <w:top w:val="nil"/>
              <w:left w:val="nil"/>
              <w:bottom w:val="nil"/>
              <w:right w:val="nil"/>
            </w:tcBorders>
            <w:noWrap/>
            <w:vAlign w:val="bottom"/>
            <w:hideMark/>
          </w:tcPr>
          <w:p w14:paraId="354DF235" w14:textId="77777777" w:rsidR="00C45E81" w:rsidRPr="00A53A50" w:rsidRDefault="00C45E81" w:rsidP="00C45E81">
            <w:pPr>
              <w:jc w:val="right"/>
              <w:rPr>
                <w:color w:val="000000"/>
                <w:sz w:val="18"/>
                <w:szCs w:val="18"/>
              </w:rPr>
            </w:pPr>
            <w:r w:rsidRPr="00A53A50">
              <w:rPr>
                <w:color w:val="000000"/>
                <w:sz w:val="18"/>
                <w:szCs w:val="18"/>
              </w:rPr>
              <w:t>2230</w:t>
            </w:r>
          </w:p>
        </w:tc>
        <w:tc>
          <w:tcPr>
            <w:tcW w:w="509" w:type="dxa"/>
            <w:tcBorders>
              <w:top w:val="nil"/>
              <w:left w:val="nil"/>
              <w:bottom w:val="nil"/>
              <w:right w:val="nil"/>
            </w:tcBorders>
            <w:noWrap/>
            <w:vAlign w:val="bottom"/>
            <w:hideMark/>
          </w:tcPr>
          <w:p w14:paraId="354DF236"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37" w14:textId="77777777" w:rsidR="00C45E81" w:rsidRPr="00A53A50" w:rsidRDefault="00C45E81" w:rsidP="00C45E81">
            <w:pPr>
              <w:jc w:val="right"/>
              <w:rPr>
                <w:color w:val="000000"/>
                <w:sz w:val="18"/>
                <w:szCs w:val="18"/>
              </w:rPr>
            </w:pPr>
            <w:r w:rsidRPr="00A53A50">
              <w:rPr>
                <w:color w:val="000000"/>
                <w:sz w:val="18"/>
                <w:szCs w:val="18"/>
              </w:rPr>
              <w:t xml:space="preserve">$122.50 </w:t>
            </w:r>
          </w:p>
        </w:tc>
        <w:tc>
          <w:tcPr>
            <w:tcW w:w="1197" w:type="dxa"/>
            <w:tcBorders>
              <w:top w:val="nil"/>
              <w:left w:val="nil"/>
              <w:bottom w:val="nil"/>
              <w:right w:val="nil"/>
            </w:tcBorders>
            <w:noWrap/>
            <w:vAlign w:val="bottom"/>
            <w:hideMark/>
          </w:tcPr>
          <w:p w14:paraId="354DF238" w14:textId="77777777" w:rsidR="00C45E81" w:rsidRPr="00A53A50" w:rsidRDefault="00C45E81" w:rsidP="00C45E81">
            <w:pPr>
              <w:jc w:val="right"/>
              <w:rPr>
                <w:color w:val="000000"/>
                <w:sz w:val="18"/>
                <w:szCs w:val="18"/>
              </w:rPr>
            </w:pPr>
            <w:r w:rsidRPr="00A53A50">
              <w:rPr>
                <w:color w:val="000000"/>
                <w:sz w:val="18"/>
                <w:szCs w:val="18"/>
              </w:rPr>
              <w:t xml:space="preserve">$2,443.70 </w:t>
            </w:r>
          </w:p>
        </w:tc>
      </w:tr>
      <w:tr w:rsidR="00C45E81" w:rsidRPr="00A53A50" w14:paraId="354DF242" w14:textId="77777777" w:rsidTr="00C45E81">
        <w:trPr>
          <w:trHeight w:val="307"/>
        </w:trPr>
        <w:tc>
          <w:tcPr>
            <w:tcW w:w="1035" w:type="dxa"/>
            <w:tcBorders>
              <w:top w:val="nil"/>
              <w:left w:val="nil"/>
              <w:bottom w:val="nil"/>
              <w:right w:val="nil"/>
            </w:tcBorders>
            <w:noWrap/>
            <w:vAlign w:val="bottom"/>
            <w:hideMark/>
          </w:tcPr>
          <w:p w14:paraId="354DF23A" w14:textId="77777777" w:rsidR="00C45E81" w:rsidRPr="00A53A50" w:rsidRDefault="00C45E81" w:rsidP="00C45E81">
            <w:pPr>
              <w:jc w:val="right"/>
              <w:rPr>
                <w:color w:val="000000"/>
                <w:sz w:val="18"/>
                <w:szCs w:val="18"/>
              </w:rPr>
            </w:pPr>
            <w:r w:rsidRPr="00A53A50">
              <w:rPr>
                <w:color w:val="000000"/>
                <w:sz w:val="18"/>
                <w:szCs w:val="18"/>
              </w:rPr>
              <w:t>5/7/21</w:t>
            </w:r>
          </w:p>
        </w:tc>
        <w:tc>
          <w:tcPr>
            <w:tcW w:w="3391" w:type="dxa"/>
            <w:tcBorders>
              <w:top w:val="nil"/>
              <w:left w:val="nil"/>
              <w:bottom w:val="nil"/>
              <w:right w:val="nil"/>
            </w:tcBorders>
            <w:noWrap/>
            <w:vAlign w:val="bottom"/>
            <w:hideMark/>
          </w:tcPr>
          <w:p w14:paraId="354DF23B"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DaysToExpiration:Short</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23C"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3D" w14:textId="77777777" w:rsidR="00C45E81" w:rsidRPr="00A53A50" w:rsidRDefault="00C45E81" w:rsidP="00C45E81">
            <w:pPr>
              <w:jc w:val="right"/>
              <w:rPr>
                <w:color w:val="000000"/>
                <w:sz w:val="18"/>
                <w:szCs w:val="18"/>
              </w:rPr>
            </w:pPr>
            <w:r w:rsidRPr="00A53A50">
              <w:rPr>
                <w:color w:val="000000"/>
                <w:sz w:val="18"/>
                <w:szCs w:val="18"/>
              </w:rPr>
              <w:t>7-May-21</w:t>
            </w:r>
          </w:p>
        </w:tc>
        <w:tc>
          <w:tcPr>
            <w:tcW w:w="763" w:type="dxa"/>
            <w:tcBorders>
              <w:top w:val="nil"/>
              <w:left w:val="nil"/>
              <w:bottom w:val="nil"/>
              <w:right w:val="nil"/>
            </w:tcBorders>
            <w:noWrap/>
            <w:vAlign w:val="bottom"/>
            <w:hideMark/>
          </w:tcPr>
          <w:p w14:paraId="354DF23E" w14:textId="77777777" w:rsidR="00C45E81" w:rsidRPr="00A53A50" w:rsidRDefault="00C45E81" w:rsidP="00C45E81">
            <w:pPr>
              <w:jc w:val="right"/>
              <w:rPr>
                <w:color w:val="000000"/>
                <w:sz w:val="18"/>
                <w:szCs w:val="18"/>
              </w:rPr>
            </w:pPr>
            <w:r w:rsidRPr="00A53A50">
              <w:rPr>
                <w:color w:val="000000"/>
                <w:sz w:val="18"/>
                <w:szCs w:val="18"/>
              </w:rPr>
              <w:t>2380</w:t>
            </w:r>
          </w:p>
        </w:tc>
        <w:tc>
          <w:tcPr>
            <w:tcW w:w="509" w:type="dxa"/>
            <w:tcBorders>
              <w:top w:val="nil"/>
              <w:left w:val="nil"/>
              <w:bottom w:val="nil"/>
              <w:right w:val="nil"/>
            </w:tcBorders>
            <w:noWrap/>
            <w:vAlign w:val="bottom"/>
            <w:hideMark/>
          </w:tcPr>
          <w:p w14:paraId="354DF23F"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40" w14:textId="77777777" w:rsidR="00C45E81" w:rsidRPr="00A53A50" w:rsidRDefault="00C45E81" w:rsidP="00C45E81">
            <w:pPr>
              <w:jc w:val="right"/>
              <w:rPr>
                <w:color w:val="000000"/>
                <w:sz w:val="18"/>
                <w:szCs w:val="18"/>
              </w:rPr>
            </w:pPr>
            <w:r w:rsidRPr="00A53A50">
              <w:rPr>
                <w:color w:val="000000"/>
                <w:sz w:val="18"/>
                <w:szCs w:val="18"/>
              </w:rPr>
              <w:t xml:space="preserve">$0.02 </w:t>
            </w:r>
          </w:p>
        </w:tc>
        <w:tc>
          <w:tcPr>
            <w:tcW w:w="1197" w:type="dxa"/>
            <w:tcBorders>
              <w:top w:val="nil"/>
              <w:left w:val="nil"/>
              <w:bottom w:val="nil"/>
              <w:right w:val="nil"/>
            </w:tcBorders>
            <w:noWrap/>
            <w:vAlign w:val="bottom"/>
            <w:hideMark/>
          </w:tcPr>
          <w:p w14:paraId="354DF241" w14:textId="77777777" w:rsidR="00C45E81" w:rsidRPr="00A53A50" w:rsidRDefault="00C45E81" w:rsidP="00C45E81">
            <w:pPr>
              <w:jc w:val="right"/>
              <w:rPr>
                <w:color w:val="000000"/>
                <w:sz w:val="18"/>
                <w:szCs w:val="18"/>
              </w:rPr>
            </w:pPr>
            <w:r w:rsidRPr="00A53A50">
              <w:rPr>
                <w:color w:val="000000"/>
                <w:sz w:val="18"/>
                <w:szCs w:val="18"/>
              </w:rPr>
              <w:t xml:space="preserve">$3,246.70 </w:t>
            </w:r>
          </w:p>
        </w:tc>
      </w:tr>
      <w:tr w:rsidR="00C45E81" w:rsidRPr="00A53A50" w14:paraId="354DF24B" w14:textId="77777777" w:rsidTr="00C45E81">
        <w:trPr>
          <w:trHeight w:val="307"/>
        </w:trPr>
        <w:tc>
          <w:tcPr>
            <w:tcW w:w="1035" w:type="dxa"/>
            <w:tcBorders>
              <w:top w:val="nil"/>
              <w:left w:val="nil"/>
              <w:bottom w:val="nil"/>
              <w:right w:val="nil"/>
            </w:tcBorders>
            <w:noWrap/>
            <w:vAlign w:val="bottom"/>
            <w:hideMark/>
          </w:tcPr>
          <w:p w14:paraId="354DF243" w14:textId="77777777" w:rsidR="00C45E81" w:rsidRPr="00A53A50" w:rsidRDefault="00C45E81" w:rsidP="00C45E81">
            <w:pPr>
              <w:jc w:val="right"/>
              <w:rPr>
                <w:color w:val="000000"/>
                <w:sz w:val="18"/>
                <w:szCs w:val="18"/>
              </w:rPr>
            </w:pPr>
            <w:r w:rsidRPr="00A53A50">
              <w:rPr>
                <w:color w:val="000000"/>
                <w:sz w:val="18"/>
                <w:szCs w:val="18"/>
              </w:rPr>
              <w:lastRenderedPageBreak/>
              <w:t>5/7/21</w:t>
            </w:r>
          </w:p>
        </w:tc>
        <w:tc>
          <w:tcPr>
            <w:tcW w:w="3391" w:type="dxa"/>
            <w:tcBorders>
              <w:top w:val="nil"/>
              <w:left w:val="nil"/>
              <w:bottom w:val="nil"/>
              <w:right w:val="nil"/>
            </w:tcBorders>
            <w:noWrap/>
            <w:vAlign w:val="bottom"/>
            <w:hideMark/>
          </w:tcPr>
          <w:p w14:paraId="354DF244" w14:textId="77777777" w:rsidR="00C45E81" w:rsidRPr="00A53A50" w:rsidRDefault="00C45E81" w:rsidP="00C45E81">
            <w:pPr>
              <w:rPr>
                <w:color w:val="000000"/>
                <w:sz w:val="18"/>
                <w:szCs w:val="18"/>
              </w:rPr>
            </w:pPr>
            <w:r w:rsidRPr="00A53A50">
              <w:rPr>
                <w:color w:val="000000"/>
                <w:sz w:val="18"/>
                <w:szCs w:val="18"/>
              </w:rPr>
              <w:t>Roll-Open 28DaysToExpiration:Long Calls</w:t>
            </w:r>
          </w:p>
        </w:tc>
        <w:tc>
          <w:tcPr>
            <w:tcW w:w="437" w:type="dxa"/>
            <w:tcBorders>
              <w:top w:val="nil"/>
              <w:left w:val="nil"/>
              <w:bottom w:val="nil"/>
              <w:right w:val="nil"/>
            </w:tcBorders>
            <w:noWrap/>
            <w:vAlign w:val="bottom"/>
            <w:hideMark/>
          </w:tcPr>
          <w:p w14:paraId="354DF245"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46" w14:textId="77777777" w:rsidR="00C45E81" w:rsidRPr="00A53A50" w:rsidRDefault="00C45E81" w:rsidP="00C45E81">
            <w:pPr>
              <w:jc w:val="right"/>
              <w:rPr>
                <w:color w:val="000000"/>
                <w:sz w:val="18"/>
                <w:szCs w:val="18"/>
              </w:rPr>
            </w:pPr>
            <w:r w:rsidRPr="00A53A50">
              <w:rPr>
                <w:color w:val="000000"/>
                <w:sz w:val="18"/>
                <w:szCs w:val="18"/>
              </w:rPr>
              <w:t>4-Jun-21</w:t>
            </w:r>
          </w:p>
        </w:tc>
        <w:tc>
          <w:tcPr>
            <w:tcW w:w="763" w:type="dxa"/>
            <w:tcBorders>
              <w:top w:val="nil"/>
              <w:left w:val="nil"/>
              <w:bottom w:val="nil"/>
              <w:right w:val="nil"/>
            </w:tcBorders>
            <w:noWrap/>
            <w:vAlign w:val="bottom"/>
            <w:hideMark/>
          </w:tcPr>
          <w:p w14:paraId="354DF247" w14:textId="77777777" w:rsidR="00C45E81" w:rsidRPr="00A53A50" w:rsidRDefault="00C45E81" w:rsidP="00C45E81">
            <w:pPr>
              <w:jc w:val="right"/>
              <w:rPr>
                <w:color w:val="000000"/>
                <w:sz w:val="18"/>
                <w:szCs w:val="18"/>
              </w:rPr>
            </w:pPr>
            <w:r w:rsidRPr="00A53A50">
              <w:rPr>
                <w:color w:val="000000"/>
                <w:sz w:val="18"/>
                <w:szCs w:val="18"/>
              </w:rPr>
              <w:t>2320</w:t>
            </w:r>
          </w:p>
        </w:tc>
        <w:tc>
          <w:tcPr>
            <w:tcW w:w="509" w:type="dxa"/>
            <w:tcBorders>
              <w:top w:val="nil"/>
              <w:left w:val="nil"/>
              <w:bottom w:val="nil"/>
              <w:right w:val="nil"/>
            </w:tcBorders>
            <w:noWrap/>
            <w:vAlign w:val="bottom"/>
            <w:hideMark/>
          </w:tcPr>
          <w:p w14:paraId="354DF248"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49" w14:textId="77777777" w:rsidR="00C45E81" w:rsidRPr="00A53A50" w:rsidRDefault="00C45E81" w:rsidP="00C45E81">
            <w:pPr>
              <w:jc w:val="right"/>
              <w:rPr>
                <w:color w:val="000000"/>
                <w:sz w:val="18"/>
                <w:szCs w:val="18"/>
              </w:rPr>
            </w:pPr>
            <w:r w:rsidRPr="00A53A50">
              <w:rPr>
                <w:color w:val="000000"/>
                <w:sz w:val="18"/>
                <w:szCs w:val="18"/>
              </w:rPr>
              <w:t xml:space="preserve">$73.05 </w:t>
            </w:r>
          </w:p>
        </w:tc>
        <w:tc>
          <w:tcPr>
            <w:tcW w:w="1197" w:type="dxa"/>
            <w:tcBorders>
              <w:top w:val="nil"/>
              <w:left w:val="nil"/>
              <w:bottom w:val="nil"/>
              <w:right w:val="nil"/>
            </w:tcBorders>
            <w:noWrap/>
            <w:vAlign w:val="bottom"/>
            <w:hideMark/>
          </w:tcPr>
          <w:p w14:paraId="354DF24A"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254" w14:textId="77777777" w:rsidTr="00C45E81">
        <w:trPr>
          <w:trHeight w:val="307"/>
        </w:trPr>
        <w:tc>
          <w:tcPr>
            <w:tcW w:w="1035" w:type="dxa"/>
            <w:tcBorders>
              <w:top w:val="nil"/>
              <w:left w:val="nil"/>
              <w:bottom w:val="nil"/>
              <w:right w:val="nil"/>
            </w:tcBorders>
            <w:noWrap/>
            <w:vAlign w:val="bottom"/>
            <w:hideMark/>
          </w:tcPr>
          <w:p w14:paraId="354DF24C" w14:textId="77777777" w:rsidR="00C45E81" w:rsidRPr="00A53A50" w:rsidRDefault="00C45E81" w:rsidP="00C45E81">
            <w:pPr>
              <w:jc w:val="right"/>
              <w:rPr>
                <w:color w:val="000000"/>
                <w:sz w:val="18"/>
                <w:szCs w:val="18"/>
              </w:rPr>
            </w:pPr>
            <w:r w:rsidRPr="00A53A50">
              <w:rPr>
                <w:color w:val="000000"/>
                <w:sz w:val="18"/>
                <w:szCs w:val="18"/>
              </w:rPr>
              <w:t>5/7/21</w:t>
            </w:r>
          </w:p>
        </w:tc>
        <w:tc>
          <w:tcPr>
            <w:tcW w:w="3391" w:type="dxa"/>
            <w:tcBorders>
              <w:top w:val="nil"/>
              <w:left w:val="nil"/>
              <w:bottom w:val="nil"/>
              <w:right w:val="nil"/>
            </w:tcBorders>
            <w:noWrap/>
            <w:vAlign w:val="bottom"/>
            <w:hideMark/>
          </w:tcPr>
          <w:p w14:paraId="354DF24D" w14:textId="77777777" w:rsidR="00C45E81" w:rsidRPr="00A53A50" w:rsidRDefault="00C45E81" w:rsidP="00C45E81">
            <w:pPr>
              <w:rPr>
                <w:color w:val="000000"/>
                <w:sz w:val="18"/>
                <w:szCs w:val="18"/>
              </w:rPr>
            </w:pPr>
            <w:r w:rsidRPr="00A53A50">
              <w:rPr>
                <w:color w:val="000000"/>
                <w:sz w:val="18"/>
                <w:szCs w:val="18"/>
              </w:rPr>
              <w:t>Roll-Open 28DaysToExpiration:Short Calls</w:t>
            </w:r>
          </w:p>
        </w:tc>
        <w:tc>
          <w:tcPr>
            <w:tcW w:w="437" w:type="dxa"/>
            <w:tcBorders>
              <w:top w:val="nil"/>
              <w:left w:val="nil"/>
              <w:bottom w:val="nil"/>
              <w:right w:val="nil"/>
            </w:tcBorders>
            <w:noWrap/>
            <w:vAlign w:val="bottom"/>
            <w:hideMark/>
          </w:tcPr>
          <w:p w14:paraId="354DF24E"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4F" w14:textId="77777777" w:rsidR="00C45E81" w:rsidRPr="00A53A50" w:rsidRDefault="00C45E81" w:rsidP="00C45E81">
            <w:pPr>
              <w:jc w:val="right"/>
              <w:rPr>
                <w:color w:val="000000"/>
                <w:sz w:val="18"/>
                <w:szCs w:val="18"/>
              </w:rPr>
            </w:pPr>
            <w:r w:rsidRPr="00A53A50">
              <w:rPr>
                <w:color w:val="000000"/>
                <w:sz w:val="18"/>
                <w:szCs w:val="18"/>
              </w:rPr>
              <w:t>4-Jun-21</w:t>
            </w:r>
          </w:p>
        </w:tc>
        <w:tc>
          <w:tcPr>
            <w:tcW w:w="763" w:type="dxa"/>
            <w:tcBorders>
              <w:top w:val="nil"/>
              <w:left w:val="nil"/>
              <w:bottom w:val="nil"/>
              <w:right w:val="nil"/>
            </w:tcBorders>
            <w:noWrap/>
            <w:vAlign w:val="bottom"/>
            <w:hideMark/>
          </w:tcPr>
          <w:p w14:paraId="354DF250" w14:textId="77777777" w:rsidR="00C45E81" w:rsidRPr="00A53A50" w:rsidRDefault="00C45E81" w:rsidP="00C45E81">
            <w:pPr>
              <w:jc w:val="right"/>
              <w:rPr>
                <w:color w:val="000000"/>
                <w:sz w:val="18"/>
                <w:szCs w:val="18"/>
              </w:rPr>
            </w:pPr>
            <w:r w:rsidRPr="00A53A50">
              <w:rPr>
                <w:color w:val="000000"/>
                <w:sz w:val="18"/>
                <w:szCs w:val="18"/>
              </w:rPr>
              <w:t>2420</w:t>
            </w:r>
          </w:p>
        </w:tc>
        <w:tc>
          <w:tcPr>
            <w:tcW w:w="509" w:type="dxa"/>
            <w:tcBorders>
              <w:top w:val="nil"/>
              <w:left w:val="nil"/>
              <w:bottom w:val="nil"/>
              <w:right w:val="nil"/>
            </w:tcBorders>
            <w:noWrap/>
            <w:vAlign w:val="bottom"/>
            <w:hideMark/>
          </w:tcPr>
          <w:p w14:paraId="354DF251"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52" w14:textId="77777777" w:rsidR="00C45E81" w:rsidRPr="00A53A50" w:rsidRDefault="00C45E81" w:rsidP="00C45E81">
            <w:pPr>
              <w:jc w:val="right"/>
              <w:rPr>
                <w:color w:val="000000"/>
                <w:sz w:val="18"/>
                <w:szCs w:val="18"/>
              </w:rPr>
            </w:pPr>
            <w:r w:rsidRPr="00A53A50">
              <w:rPr>
                <w:color w:val="000000"/>
                <w:sz w:val="18"/>
                <w:szCs w:val="18"/>
              </w:rPr>
              <w:t xml:space="preserve">$23.95 </w:t>
            </w:r>
          </w:p>
        </w:tc>
        <w:tc>
          <w:tcPr>
            <w:tcW w:w="1197" w:type="dxa"/>
            <w:tcBorders>
              <w:top w:val="nil"/>
              <w:left w:val="nil"/>
              <w:bottom w:val="nil"/>
              <w:right w:val="nil"/>
            </w:tcBorders>
            <w:noWrap/>
            <w:vAlign w:val="bottom"/>
            <w:hideMark/>
          </w:tcPr>
          <w:p w14:paraId="354DF253"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25D" w14:textId="77777777" w:rsidTr="00C45E81">
        <w:trPr>
          <w:trHeight w:val="307"/>
        </w:trPr>
        <w:tc>
          <w:tcPr>
            <w:tcW w:w="1035" w:type="dxa"/>
            <w:tcBorders>
              <w:top w:val="nil"/>
              <w:left w:val="nil"/>
              <w:bottom w:val="nil"/>
              <w:right w:val="nil"/>
            </w:tcBorders>
            <w:noWrap/>
            <w:vAlign w:val="bottom"/>
            <w:hideMark/>
          </w:tcPr>
          <w:p w14:paraId="354DF255" w14:textId="77777777" w:rsidR="00C45E81" w:rsidRPr="00A53A50" w:rsidRDefault="00C45E81" w:rsidP="00C45E81">
            <w:pPr>
              <w:jc w:val="right"/>
              <w:rPr>
                <w:color w:val="000000"/>
                <w:sz w:val="18"/>
                <w:szCs w:val="18"/>
              </w:rPr>
            </w:pPr>
            <w:r w:rsidRPr="00A53A50">
              <w:rPr>
                <w:color w:val="000000"/>
                <w:sz w:val="18"/>
                <w:szCs w:val="18"/>
              </w:rPr>
              <w:t>6/4/21</w:t>
            </w:r>
          </w:p>
        </w:tc>
        <w:tc>
          <w:tcPr>
            <w:tcW w:w="3391" w:type="dxa"/>
            <w:tcBorders>
              <w:top w:val="nil"/>
              <w:left w:val="nil"/>
              <w:bottom w:val="nil"/>
              <w:right w:val="nil"/>
            </w:tcBorders>
            <w:noWrap/>
            <w:vAlign w:val="bottom"/>
            <w:hideMark/>
          </w:tcPr>
          <w:p w14:paraId="354DF256"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DaysToExpiration:Long</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257"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58" w14:textId="77777777" w:rsidR="00C45E81" w:rsidRPr="00A53A50" w:rsidRDefault="00C45E81" w:rsidP="00C45E81">
            <w:pPr>
              <w:jc w:val="right"/>
              <w:rPr>
                <w:color w:val="000000"/>
                <w:sz w:val="18"/>
                <w:szCs w:val="18"/>
              </w:rPr>
            </w:pPr>
            <w:r w:rsidRPr="00A53A50">
              <w:rPr>
                <w:color w:val="000000"/>
                <w:sz w:val="18"/>
                <w:szCs w:val="18"/>
              </w:rPr>
              <w:t>4-Jun-21</w:t>
            </w:r>
          </w:p>
        </w:tc>
        <w:tc>
          <w:tcPr>
            <w:tcW w:w="763" w:type="dxa"/>
            <w:tcBorders>
              <w:top w:val="nil"/>
              <w:left w:val="nil"/>
              <w:bottom w:val="nil"/>
              <w:right w:val="nil"/>
            </w:tcBorders>
            <w:noWrap/>
            <w:vAlign w:val="bottom"/>
            <w:hideMark/>
          </w:tcPr>
          <w:p w14:paraId="354DF259" w14:textId="77777777" w:rsidR="00C45E81" w:rsidRPr="00A53A50" w:rsidRDefault="00C45E81" w:rsidP="00C45E81">
            <w:pPr>
              <w:jc w:val="right"/>
              <w:rPr>
                <w:color w:val="000000"/>
                <w:sz w:val="18"/>
                <w:szCs w:val="18"/>
              </w:rPr>
            </w:pPr>
            <w:r w:rsidRPr="00A53A50">
              <w:rPr>
                <w:color w:val="000000"/>
                <w:sz w:val="18"/>
                <w:szCs w:val="18"/>
              </w:rPr>
              <w:t>2320</w:t>
            </w:r>
          </w:p>
        </w:tc>
        <w:tc>
          <w:tcPr>
            <w:tcW w:w="509" w:type="dxa"/>
            <w:tcBorders>
              <w:top w:val="nil"/>
              <w:left w:val="nil"/>
              <w:bottom w:val="nil"/>
              <w:right w:val="nil"/>
            </w:tcBorders>
            <w:noWrap/>
            <w:vAlign w:val="bottom"/>
            <w:hideMark/>
          </w:tcPr>
          <w:p w14:paraId="354DF25A"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5B" w14:textId="77777777" w:rsidR="00C45E81" w:rsidRPr="00A53A50" w:rsidRDefault="00C45E81" w:rsidP="00C45E81">
            <w:pPr>
              <w:jc w:val="right"/>
              <w:rPr>
                <w:color w:val="000000"/>
                <w:sz w:val="18"/>
                <w:szCs w:val="18"/>
              </w:rPr>
            </w:pPr>
            <w:r w:rsidRPr="00A53A50">
              <w:rPr>
                <w:color w:val="000000"/>
                <w:sz w:val="18"/>
                <w:szCs w:val="18"/>
              </w:rPr>
              <w:t xml:space="preserve">$74.85 </w:t>
            </w:r>
          </w:p>
        </w:tc>
        <w:tc>
          <w:tcPr>
            <w:tcW w:w="1197" w:type="dxa"/>
            <w:tcBorders>
              <w:top w:val="nil"/>
              <w:left w:val="nil"/>
              <w:bottom w:val="nil"/>
              <w:right w:val="nil"/>
            </w:tcBorders>
            <w:noWrap/>
            <w:vAlign w:val="bottom"/>
            <w:hideMark/>
          </w:tcPr>
          <w:p w14:paraId="354DF25C" w14:textId="77777777" w:rsidR="00C45E81" w:rsidRPr="00A53A50" w:rsidRDefault="00C45E81" w:rsidP="00C45E81">
            <w:pPr>
              <w:jc w:val="right"/>
              <w:rPr>
                <w:color w:val="000000"/>
                <w:sz w:val="18"/>
                <w:szCs w:val="18"/>
              </w:rPr>
            </w:pPr>
            <w:r w:rsidRPr="00A53A50">
              <w:rPr>
                <w:color w:val="000000"/>
                <w:sz w:val="18"/>
                <w:szCs w:val="18"/>
              </w:rPr>
              <w:t xml:space="preserve">$178.70 </w:t>
            </w:r>
          </w:p>
        </w:tc>
      </w:tr>
      <w:tr w:rsidR="00C45E81" w:rsidRPr="00A53A50" w14:paraId="354DF266" w14:textId="77777777" w:rsidTr="00C45E81">
        <w:trPr>
          <w:trHeight w:val="307"/>
        </w:trPr>
        <w:tc>
          <w:tcPr>
            <w:tcW w:w="1035" w:type="dxa"/>
            <w:tcBorders>
              <w:top w:val="nil"/>
              <w:left w:val="nil"/>
              <w:bottom w:val="nil"/>
              <w:right w:val="nil"/>
            </w:tcBorders>
            <w:noWrap/>
            <w:vAlign w:val="bottom"/>
            <w:hideMark/>
          </w:tcPr>
          <w:p w14:paraId="354DF25E" w14:textId="77777777" w:rsidR="00C45E81" w:rsidRPr="00A53A50" w:rsidRDefault="00C45E81" w:rsidP="00C45E81">
            <w:pPr>
              <w:jc w:val="right"/>
              <w:rPr>
                <w:color w:val="000000"/>
                <w:sz w:val="18"/>
                <w:szCs w:val="18"/>
              </w:rPr>
            </w:pPr>
            <w:r w:rsidRPr="00A53A50">
              <w:rPr>
                <w:color w:val="000000"/>
                <w:sz w:val="18"/>
                <w:szCs w:val="18"/>
              </w:rPr>
              <w:t>6/4/21</w:t>
            </w:r>
          </w:p>
        </w:tc>
        <w:tc>
          <w:tcPr>
            <w:tcW w:w="3391" w:type="dxa"/>
            <w:tcBorders>
              <w:top w:val="nil"/>
              <w:left w:val="nil"/>
              <w:bottom w:val="nil"/>
              <w:right w:val="nil"/>
            </w:tcBorders>
            <w:noWrap/>
            <w:vAlign w:val="bottom"/>
            <w:hideMark/>
          </w:tcPr>
          <w:p w14:paraId="354DF25F"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DaysToExpiration:Short</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260"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61" w14:textId="77777777" w:rsidR="00C45E81" w:rsidRPr="00A53A50" w:rsidRDefault="00C45E81" w:rsidP="00C45E81">
            <w:pPr>
              <w:jc w:val="right"/>
              <w:rPr>
                <w:color w:val="000000"/>
                <w:sz w:val="18"/>
                <w:szCs w:val="18"/>
              </w:rPr>
            </w:pPr>
            <w:r w:rsidRPr="00A53A50">
              <w:rPr>
                <w:color w:val="000000"/>
                <w:sz w:val="18"/>
                <w:szCs w:val="18"/>
              </w:rPr>
              <w:t>4-Jun-21</w:t>
            </w:r>
          </w:p>
        </w:tc>
        <w:tc>
          <w:tcPr>
            <w:tcW w:w="763" w:type="dxa"/>
            <w:tcBorders>
              <w:top w:val="nil"/>
              <w:left w:val="nil"/>
              <w:bottom w:val="nil"/>
              <w:right w:val="nil"/>
            </w:tcBorders>
            <w:noWrap/>
            <w:vAlign w:val="bottom"/>
            <w:hideMark/>
          </w:tcPr>
          <w:p w14:paraId="354DF262" w14:textId="77777777" w:rsidR="00C45E81" w:rsidRPr="00A53A50" w:rsidRDefault="00C45E81" w:rsidP="00C45E81">
            <w:pPr>
              <w:jc w:val="right"/>
              <w:rPr>
                <w:color w:val="000000"/>
                <w:sz w:val="18"/>
                <w:szCs w:val="18"/>
              </w:rPr>
            </w:pPr>
            <w:r w:rsidRPr="00A53A50">
              <w:rPr>
                <w:color w:val="000000"/>
                <w:sz w:val="18"/>
                <w:szCs w:val="18"/>
              </w:rPr>
              <w:t>2420</w:t>
            </w:r>
          </w:p>
        </w:tc>
        <w:tc>
          <w:tcPr>
            <w:tcW w:w="509" w:type="dxa"/>
            <w:tcBorders>
              <w:top w:val="nil"/>
              <w:left w:val="nil"/>
              <w:bottom w:val="nil"/>
              <w:right w:val="nil"/>
            </w:tcBorders>
            <w:noWrap/>
            <w:vAlign w:val="bottom"/>
            <w:hideMark/>
          </w:tcPr>
          <w:p w14:paraId="354DF263"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64" w14:textId="77777777" w:rsidR="00C45E81" w:rsidRPr="00A53A50" w:rsidRDefault="00C45E81" w:rsidP="00C45E81">
            <w:pPr>
              <w:jc w:val="right"/>
              <w:rPr>
                <w:color w:val="000000"/>
                <w:sz w:val="18"/>
                <w:szCs w:val="18"/>
              </w:rPr>
            </w:pPr>
            <w:r w:rsidRPr="00A53A50">
              <w:rPr>
                <w:color w:val="000000"/>
                <w:sz w:val="18"/>
                <w:szCs w:val="18"/>
              </w:rPr>
              <w:t xml:space="preserve">$0.02 </w:t>
            </w:r>
          </w:p>
        </w:tc>
        <w:tc>
          <w:tcPr>
            <w:tcW w:w="1197" w:type="dxa"/>
            <w:tcBorders>
              <w:top w:val="nil"/>
              <w:left w:val="nil"/>
              <w:bottom w:val="nil"/>
              <w:right w:val="nil"/>
            </w:tcBorders>
            <w:noWrap/>
            <w:vAlign w:val="bottom"/>
            <w:hideMark/>
          </w:tcPr>
          <w:p w14:paraId="354DF265" w14:textId="77777777" w:rsidR="00C45E81" w:rsidRPr="00A53A50" w:rsidRDefault="00C45E81" w:rsidP="00C45E81">
            <w:pPr>
              <w:jc w:val="right"/>
              <w:rPr>
                <w:color w:val="000000"/>
                <w:sz w:val="18"/>
                <w:szCs w:val="18"/>
              </w:rPr>
            </w:pPr>
            <w:r w:rsidRPr="00A53A50">
              <w:rPr>
                <w:color w:val="000000"/>
                <w:sz w:val="18"/>
                <w:szCs w:val="18"/>
              </w:rPr>
              <w:t xml:space="preserve">$2,391.70 </w:t>
            </w:r>
          </w:p>
        </w:tc>
      </w:tr>
      <w:tr w:rsidR="00C45E81" w:rsidRPr="00A53A50" w14:paraId="354DF26F" w14:textId="77777777" w:rsidTr="00C45E81">
        <w:trPr>
          <w:trHeight w:val="307"/>
        </w:trPr>
        <w:tc>
          <w:tcPr>
            <w:tcW w:w="1035" w:type="dxa"/>
            <w:tcBorders>
              <w:top w:val="nil"/>
              <w:left w:val="nil"/>
              <w:bottom w:val="nil"/>
              <w:right w:val="nil"/>
            </w:tcBorders>
            <w:noWrap/>
            <w:vAlign w:val="bottom"/>
            <w:hideMark/>
          </w:tcPr>
          <w:p w14:paraId="354DF267" w14:textId="77777777" w:rsidR="00C45E81" w:rsidRPr="00A53A50" w:rsidRDefault="00C45E81" w:rsidP="00C45E81">
            <w:pPr>
              <w:jc w:val="right"/>
              <w:rPr>
                <w:color w:val="000000"/>
                <w:sz w:val="18"/>
                <w:szCs w:val="18"/>
              </w:rPr>
            </w:pPr>
            <w:r w:rsidRPr="00A53A50">
              <w:rPr>
                <w:color w:val="000000"/>
                <w:sz w:val="18"/>
                <w:szCs w:val="18"/>
              </w:rPr>
              <w:t>6/4/21</w:t>
            </w:r>
          </w:p>
        </w:tc>
        <w:tc>
          <w:tcPr>
            <w:tcW w:w="3391" w:type="dxa"/>
            <w:tcBorders>
              <w:top w:val="nil"/>
              <w:left w:val="nil"/>
              <w:bottom w:val="nil"/>
              <w:right w:val="nil"/>
            </w:tcBorders>
            <w:noWrap/>
            <w:vAlign w:val="bottom"/>
            <w:hideMark/>
          </w:tcPr>
          <w:p w14:paraId="354DF268" w14:textId="77777777" w:rsidR="00C45E81" w:rsidRPr="00A53A50" w:rsidRDefault="00C45E81" w:rsidP="00C45E81">
            <w:pPr>
              <w:rPr>
                <w:color w:val="000000"/>
                <w:sz w:val="18"/>
                <w:szCs w:val="18"/>
              </w:rPr>
            </w:pPr>
            <w:r w:rsidRPr="00A53A50">
              <w:rPr>
                <w:color w:val="000000"/>
                <w:sz w:val="18"/>
                <w:szCs w:val="18"/>
              </w:rPr>
              <w:t>Roll-Open 28DaysToExpiration:Long Calls</w:t>
            </w:r>
          </w:p>
        </w:tc>
        <w:tc>
          <w:tcPr>
            <w:tcW w:w="437" w:type="dxa"/>
            <w:tcBorders>
              <w:top w:val="nil"/>
              <w:left w:val="nil"/>
              <w:bottom w:val="nil"/>
              <w:right w:val="nil"/>
            </w:tcBorders>
            <w:noWrap/>
            <w:vAlign w:val="bottom"/>
            <w:hideMark/>
          </w:tcPr>
          <w:p w14:paraId="354DF269"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6A" w14:textId="77777777" w:rsidR="00C45E81" w:rsidRPr="00A53A50" w:rsidRDefault="00C45E81" w:rsidP="00C45E81">
            <w:pPr>
              <w:jc w:val="right"/>
              <w:rPr>
                <w:color w:val="000000"/>
                <w:sz w:val="18"/>
                <w:szCs w:val="18"/>
              </w:rPr>
            </w:pPr>
            <w:r w:rsidRPr="00A53A50">
              <w:rPr>
                <w:color w:val="000000"/>
                <w:sz w:val="18"/>
                <w:szCs w:val="18"/>
              </w:rPr>
              <w:t>2-Jul-21</w:t>
            </w:r>
          </w:p>
        </w:tc>
        <w:tc>
          <w:tcPr>
            <w:tcW w:w="763" w:type="dxa"/>
            <w:tcBorders>
              <w:top w:val="nil"/>
              <w:left w:val="nil"/>
              <w:bottom w:val="nil"/>
              <w:right w:val="nil"/>
            </w:tcBorders>
            <w:noWrap/>
            <w:vAlign w:val="bottom"/>
            <w:hideMark/>
          </w:tcPr>
          <w:p w14:paraId="354DF26B" w14:textId="77777777" w:rsidR="00C45E81" w:rsidRPr="00A53A50" w:rsidRDefault="00C45E81" w:rsidP="00C45E81">
            <w:pPr>
              <w:jc w:val="right"/>
              <w:rPr>
                <w:color w:val="000000"/>
                <w:sz w:val="18"/>
                <w:szCs w:val="18"/>
              </w:rPr>
            </w:pPr>
            <w:r w:rsidRPr="00A53A50">
              <w:rPr>
                <w:color w:val="000000"/>
                <w:sz w:val="18"/>
                <w:szCs w:val="18"/>
              </w:rPr>
              <w:t>2362.5</w:t>
            </w:r>
          </w:p>
        </w:tc>
        <w:tc>
          <w:tcPr>
            <w:tcW w:w="509" w:type="dxa"/>
            <w:tcBorders>
              <w:top w:val="nil"/>
              <w:left w:val="nil"/>
              <w:bottom w:val="nil"/>
              <w:right w:val="nil"/>
            </w:tcBorders>
            <w:noWrap/>
            <w:vAlign w:val="bottom"/>
            <w:hideMark/>
          </w:tcPr>
          <w:p w14:paraId="354DF26C"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6D" w14:textId="77777777" w:rsidR="00C45E81" w:rsidRPr="00A53A50" w:rsidRDefault="00C45E81" w:rsidP="00C45E81">
            <w:pPr>
              <w:jc w:val="right"/>
              <w:rPr>
                <w:color w:val="000000"/>
                <w:sz w:val="18"/>
                <w:szCs w:val="18"/>
              </w:rPr>
            </w:pPr>
            <w:r w:rsidRPr="00A53A50">
              <w:rPr>
                <w:color w:val="000000"/>
                <w:sz w:val="18"/>
                <w:szCs w:val="18"/>
              </w:rPr>
              <w:t xml:space="preserve">$73.60 </w:t>
            </w:r>
          </w:p>
        </w:tc>
        <w:tc>
          <w:tcPr>
            <w:tcW w:w="1197" w:type="dxa"/>
            <w:tcBorders>
              <w:top w:val="nil"/>
              <w:left w:val="nil"/>
              <w:bottom w:val="nil"/>
              <w:right w:val="nil"/>
            </w:tcBorders>
            <w:noWrap/>
            <w:vAlign w:val="bottom"/>
            <w:hideMark/>
          </w:tcPr>
          <w:p w14:paraId="354DF26E"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278" w14:textId="77777777" w:rsidTr="00C45E81">
        <w:trPr>
          <w:trHeight w:val="307"/>
        </w:trPr>
        <w:tc>
          <w:tcPr>
            <w:tcW w:w="1035" w:type="dxa"/>
            <w:tcBorders>
              <w:top w:val="nil"/>
              <w:left w:val="nil"/>
              <w:bottom w:val="nil"/>
              <w:right w:val="nil"/>
            </w:tcBorders>
            <w:noWrap/>
            <w:vAlign w:val="bottom"/>
            <w:hideMark/>
          </w:tcPr>
          <w:p w14:paraId="354DF270" w14:textId="77777777" w:rsidR="00C45E81" w:rsidRPr="00A53A50" w:rsidRDefault="00C45E81" w:rsidP="00C45E81">
            <w:pPr>
              <w:jc w:val="right"/>
              <w:rPr>
                <w:color w:val="000000"/>
                <w:sz w:val="18"/>
                <w:szCs w:val="18"/>
              </w:rPr>
            </w:pPr>
            <w:r w:rsidRPr="00A53A50">
              <w:rPr>
                <w:color w:val="000000"/>
                <w:sz w:val="18"/>
                <w:szCs w:val="18"/>
              </w:rPr>
              <w:t>6/4/21</w:t>
            </w:r>
          </w:p>
        </w:tc>
        <w:tc>
          <w:tcPr>
            <w:tcW w:w="3391" w:type="dxa"/>
            <w:tcBorders>
              <w:top w:val="nil"/>
              <w:left w:val="nil"/>
              <w:bottom w:val="nil"/>
              <w:right w:val="nil"/>
            </w:tcBorders>
            <w:noWrap/>
            <w:vAlign w:val="bottom"/>
            <w:hideMark/>
          </w:tcPr>
          <w:p w14:paraId="354DF271" w14:textId="77777777" w:rsidR="00C45E81" w:rsidRPr="00A53A50" w:rsidRDefault="00C45E81" w:rsidP="00C45E81">
            <w:pPr>
              <w:rPr>
                <w:color w:val="000000"/>
                <w:sz w:val="18"/>
                <w:szCs w:val="18"/>
              </w:rPr>
            </w:pPr>
            <w:r w:rsidRPr="00A53A50">
              <w:rPr>
                <w:color w:val="000000"/>
                <w:sz w:val="18"/>
                <w:szCs w:val="18"/>
              </w:rPr>
              <w:t>Roll-Open 28DaysToExpiration:Short Calls</w:t>
            </w:r>
          </w:p>
        </w:tc>
        <w:tc>
          <w:tcPr>
            <w:tcW w:w="437" w:type="dxa"/>
            <w:tcBorders>
              <w:top w:val="nil"/>
              <w:left w:val="nil"/>
              <w:bottom w:val="nil"/>
              <w:right w:val="nil"/>
            </w:tcBorders>
            <w:noWrap/>
            <w:vAlign w:val="bottom"/>
            <w:hideMark/>
          </w:tcPr>
          <w:p w14:paraId="354DF272"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73" w14:textId="77777777" w:rsidR="00C45E81" w:rsidRPr="00A53A50" w:rsidRDefault="00C45E81" w:rsidP="00C45E81">
            <w:pPr>
              <w:jc w:val="right"/>
              <w:rPr>
                <w:color w:val="000000"/>
                <w:sz w:val="18"/>
                <w:szCs w:val="18"/>
              </w:rPr>
            </w:pPr>
            <w:r w:rsidRPr="00A53A50">
              <w:rPr>
                <w:color w:val="000000"/>
                <w:sz w:val="18"/>
                <w:szCs w:val="18"/>
              </w:rPr>
              <w:t>2-Jul-21</w:t>
            </w:r>
          </w:p>
        </w:tc>
        <w:tc>
          <w:tcPr>
            <w:tcW w:w="763" w:type="dxa"/>
            <w:tcBorders>
              <w:top w:val="nil"/>
              <w:left w:val="nil"/>
              <w:bottom w:val="nil"/>
              <w:right w:val="nil"/>
            </w:tcBorders>
            <w:noWrap/>
            <w:vAlign w:val="bottom"/>
            <w:hideMark/>
          </w:tcPr>
          <w:p w14:paraId="354DF274" w14:textId="77777777" w:rsidR="00C45E81" w:rsidRPr="00A53A50" w:rsidRDefault="00C45E81" w:rsidP="00C45E81">
            <w:pPr>
              <w:jc w:val="right"/>
              <w:rPr>
                <w:color w:val="000000"/>
                <w:sz w:val="18"/>
                <w:szCs w:val="18"/>
              </w:rPr>
            </w:pPr>
            <w:r w:rsidRPr="00A53A50">
              <w:rPr>
                <w:color w:val="000000"/>
                <w:sz w:val="18"/>
                <w:szCs w:val="18"/>
              </w:rPr>
              <w:t>2470</w:t>
            </w:r>
          </w:p>
        </w:tc>
        <w:tc>
          <w:tcPr>
            <w:tcW w:w="509" w:type="dxa"/>
            <w:tcBorders>
              <w:top w:val="nil"/>
              <w:left w:val="nil"/>
              <w:bottom w:val="nil"/>
              <w:right w:val="nil"/>
            </w:tcBorders>
            <w:noWrap/>
            <w:vAlign w:val="bottom"/>
            <w:hideMark/>
          </w:tcPr>
          <w:p w14:paraId="354DF275"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76" w14:textId="77777777" w:rsidR="00C45E81" w:rsidRPr="00A53A50" w:rsidRDefault="00C45E81" w:rsidP="00C45E81">
            <w:pPr>
              <w:jc w:val="right"/>
              <w:rPr>
                <w:color w:val="000000"/>
                <w:sz w:val="18"/>
                <w:szCs w:val="18"/>
              </w:rPr>
            </w:pPr>
            <w:r w:rsidRPr="00A53A50">
              <w:rPr>
                <w:color w:val="000000"/>
                <w:sz w:val="18"/>
                <w:szCs w:val="18"/>
              </w:rPr>
              <w:t xml:space="preserve">$25.15 </w:t>
            </w:r>
          </w:p>
        </w:tc>
        <w:tc>
          <w:tcPr>
            <w:tcW w:w="1197" w:type="dxa"/>
            <w:tcBorders>
              <w:top w:val="nil"/>
              <w:left w:val="nil"/>
              <w:bottom w:val="nil"/>
              <w:right w:val="nil"/>
            </w:tcBorders>
            <w:noWrap/>
            <w:vAlign w:val="bottom"/>
            <w:hideMark/>
          </w:tcPr>
          <w:p w14:paraId="354DF277"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281" w14:textId="77777777" w:rsidTr="00C45E81">
        <w:trPr>
          <w:trHeight w:val="307"/>
        </w:trPr>
        <w:tc>
          <w:tcPr>
            <w:tcW w:w="1035" w:type="dxa"/>
            <w:tcBorders>
              <w:top w:val="nil"/>
              <w:left w:val="nil"/>
              <w:bottom w:val="nil"/>
              <w:right w:val="nil"/>
            </w:tcBorders>
            <w:noWrap/>
            <w:vAlign w:val="bottom"/>
            <w:hideMark/>
          </w:tcPr>
          <w:p w14:paraId="354DF279" w14:textId="77777777" w:rsidR="00C45E81" w:rsidRPr="00A53A50" w:rsidRDefault="00C45E81" w:rsidP="00C45E81">
            <w:pPr>
              <w:jc w:val="right"/>
              <w:rPr>
                <w:color w:val="000000"/>
                <w:sz w:val="18"/>
                <w:szCs w:val="18"/>
              </w:rPr>
            </w:pPr>
            <w:r w:rsidRPr="00A53A50">
              <w:rPr>
                <w:color w:val="000000"/>
                <w:sz w:val="18"/>
                <w:szCs w:val="18"/>
              </w:rPr>
              <w:t>7/2/21</w:t>
            </w:r>
          </w:p>
        </w:tc>
        <w:tc>
          <w:tcPr>
            <w:tcW w:w="3391" w:type="dxa"/>
            <w:tcBorders>
              <w:top w:val="nil"/>
              <w:left w:val="nil"/>
              <w:bottom w:val="nil"/>
              <w:right w:val="nil"/>
            </w:tcBorders>
            <w:noWrap/>
            <w:vAlign w:val="bottom"/>
            <w:hideMark/>
          </w:tcPr>
          <w:p w14:paraId="354DF27A"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DaysToExpiration:Long</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27B"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7C" w14:textId="77777777" w:rsidR="00C45E81" w:rsidRPr="00A53A50" w:rsidRDefault="00C45E81" w:rsidP="00C45E81">
            <w:pPr>
              <w:jc w:val="right"/>
              <w:rPr>
                <w:color w:val="000000"/>
                <w:sz w:val="18"/>
                <w:szCs w:val="18"/>
              </w:rPr>
            </w:pPr>
            <w:r w:rsidRPr="00A53A50">
              <w:rPr>
                <w:color w:val="000000"/>
                <w:sz w:val="18"/>
                <w:szCs w:val="18"/>
              </w:rPr>
              <w:t>2-Jul-21</w:t>
            </w:r>
          </w:p>
        </w:tc>
        <w:tc>
          <w:tcPr>
            <w:tcW w:w="763" w:type="dxa"/>
            <w:tcBorders>
              <w:top w:val="nil"/>
              <w:left w:val="nil"/>
              <w:bottom w:val="nil"/>
              <w:right w:val="nil"/>
            </w:tcBorders>
            <w:noWrap/>
            <w:vAlign w:val="bottom"/>
            <w:hideMark/>
          </w:tcPr>
          <w:p w14:paraId="354DF27D" w14:textId="77777777" w:rsidR="00C45E81" w:rsidRPr="00A53A50" w:rsidRDefault="00C45E81" w:rsidP="00C45E81">
            <w:pPr>
              <w:jc w:val="right"/>
              <w:rPr>
                <w:color w:val="000000"/>
                <w:sz w:val="18"/>
                <w:szCs w:val="18"/>
              </w:rPr>
            </w:pPr>
            <w:r w:rsidRPr="00A53A50">
              <w:rPr>
                <w:color w:val="000000"/>
                <w:sz w:val="18"/>
                <w:szCs w:val="18"/>
              </w:rPr>
              <w:t>2362.5</w:t>
            </w:r>
          </w:p>
        </w:tc>
        <w:tc>
          <w:tcPr>
            <w:tcW w:w="509" w:type="dxa"/>
            <w:tcBorders>
              <w:top w:val="nil"/>
              <w:left w:val="nil"/>
              <w:bottom w:val="nil"/>
              <w:right w:val="nil"/>
            </w:tcBorders>
            <w:noWrap/>
            <w:vAlign w:val="bottom"/>
            <w:hideMark/>
          </w:tcPr>
          <w:p w14:paraId="354DF27E"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7F" w14:textId="77777777" w:rsidR="00C45E81" w:rsidRPr="00A53A50" w:rsidRDefault="00C45E81" w:rsidP="00C45E81">
            <w:pPr>
              <w:jc w:val="right"/>
              <w:rPr>
                <w:color w:val="000000"/>
                <w:sz w:val="18"/>
                <w:szCs w:val="18"/>
              </w:rPr>
            </w:pPr>
            <w:r w:rsidRPr="00A53A50">
              <w:rPr>
                <w:color w:val="000000"/>
                <w:sz w:val="18"/>
                <w:szCs w:val="18"/>
              </w:rPr>
              <w:t xml:space="preserve">$142.90 </w:t>
            </w:r>
          </w:p>
        </w:tc>
        <w:tc>
          <w:tcPr>
            <w:tcW w:w="1197" w:type="dxa"/>
            <w:tcBorders>
              <w:top w:val="nil"/>
              <w:left w:val="nil"/>
              <w:bottom w:val="nil"/>
              <w:right w:val="nil"/>
            </w:tcBorders>
            <w:noWrap/>
            <w:vAlign w:val="bottom"/>
            <w:hideMark/>
          </w:tcPr>
          <w:p w14:paraId="354DF280" w14:textId="77777777" w:rsidR="00C45E81" w:rsidRPr="00A53A50" w:rsidRDefault="00C45E81" w:rsidP="00C45E81">
            <w:pPr>
              <w:jc w:val="right"/>
              <w:rPr>
                <w:color w:val="000000"/>
                <w:sz w:val="18"/>
                <w:szCs w:val="18"/>
              </w:rPr>
            </w:pPr>
            <w:r w:rsidRPr="00A53A50">
              <w:rPr>
                <w:color w:val="000000"/>
                <w:sz w:val="18"/>
                <w:szCs w:val="18"/>
              </w:rPr>
              <w:t xml:space="preserve">$6,928.70 </w:t>
            </w:r>
          </w:p>
        </w:tc>
      </w:tr>
      <w:tr w:rsidR="00C45E81" w:rsidRPr="00A53A50" w14:paraId="354DF28A" w14:textId="77777777" w:rsidTr="00C45E81">
        <w:trPr>
          <w:trHeight w:val="307"/>
        </w:trPr>
        <w:tc>
          <w:tcPr>
            <w:tcW w:w="1035" w:type="dxa"/>
            <w:tcBorders>
              <w:top w:val="nil"/>
              <w:left w:val="nil"/>
              <w:bottom w:val="nil"/>
              <w:right w:val="nil"/>
            </w:tcBorders>
            <w:noWrap/>
            <w:vAlign w:val="bottom"/>
            <w:hideMark/>
          </w:tcPr>
          <w:p w14:paraId="354DF282" w14:textId="77777777" w:rsidR="00C45E81" w:rsidRPr="00A53A50" w:rsidRDefault="00C45E81" w:rsidP="00C45E81">
            <w:pPr>
              <w:jc w:val="right"/>
              <w:rPr>
                <w:color w:val="000000"/>
                <w:sz w:val="18"/>
                <w:szCs w:val="18"/>
              </w:rPr>
            </w:pPr>
            <w:r w:rsidRPr="00A53A50">
              <w:rPr>
                <w:color w:val="000000"/>
                <w:sz w:val="18"/>
                <w:szCs w:val="18"/>
              </w:rPr>
              <w:t>7/2/21</w:t>
            </w:r>
          </w:p>
        </w:tc>
        <w:tc>
          <w:tcPr>
            <w:tcW w:w="3391" w:type="dxa"/>
            <w:tcBorders>
              <w:top w:val="nil"/>
              <w:left w:val="nil"/>
              <w:bottom w:val="nil"/>
              <w:right w:val="nil"/>
            </w:tcBorders>
            <w:noWrap/>
            <w:vAlign w:val="bottom"/>
            <w:hideMark/>
          </w:tcPr>
          <w:p w14:paraId="354DF283"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DaysToExpiration:Short</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284"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85" w14:textId="77777777" w:rsidR="00C45E81" w:rsidRPr="00A53A50" w:rsidRDefault="00C45E81" w:rsidP="00C45E81">
            <w:pPr>
              <w:jc w:val="right"/>
              <w:rPr>
                <w:color w:val="000000"/>
                <w:sz w:val="18"/>
                <w:szCs w:val="18"/>
              </w:rPr>
            </w:pPr>
            <w:r w:rsidRPr="00A53A50">
              <w:rPr>
                <w:color w:val="000000"/>
                <w:sz w:val="18"/>
                <w:szCs w:val="18"/>
              </w:rPr>
              <w:t>2-Jul-21</w:t>
            </w:r>
          </w:p>
        </w:tc>
        <w:tc>
          <w:tcPr>
            <w:tcW w:w="763" w:type="dxa"/>
            <w:tcBorders>
              <w:top w:val="nil"/>
              <w:left w:val="nil"/>
              <w:bottom w:val="nil"/>
              <w:right w:val="nil"/>
            </w:tcBorders>
            <w:noWrap/>
            <w:vAlign w:val="bottom"/>
            <w:hideMark/>
          </w:tcPr>
          <w:p w14:paraId="354DF286" w14:textId="77777777" w:rsidR="00C45E81" w:rsidRPr="00A53A50" w:rsidRDefault="00C45E81" w:rsidP="00C45E81">
            <w:pPr>
              <w:jc w:val="right"/>
              <w:rPr>
                <w:color w:val="000000"/>
                <w:sz w:val="18"/>
                <w:szCs w:val="18"/>
              </w:rPr>
            </w:pPr>
            <w:r w:rsidRPr="00A53A50">
              <w:rPr>
                <w:color w:val="000000"/>
                <w:sz w:val="18"/>
                <w:szCs w:val="18"/>
              </w:rPr>
              <w:t>2470</w:t>
            </w:r>
          </w:p>
        </w:tc>
        <w:tc>
          <w:tcPr>
            <w:tcW w:w="509" w:type="dxa"/>
            <w:tcBorders>
              <w:top w:val="nil"/>
              <w:left w:val="nil"/>
              <w:bottom w:val="nil"/>
              <w:right w:val="nil"/>
            </w:tcBorders>
            <w:noWrap/>
            <w:vAlign w:val="bottom"/>
            <w:hideMark/>
          </w:tcPr>
          <w:p w14:paraId="354DF287"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88" w14:textId="77777777" w:rsidR="00C45E81" w:rsidRPr="00A53A50" w:rsidRDefault="00C45E81" w:rsidP="00C45E81">
            <w:pPr>
              <w:jc w:val="right"/>
              <w:rPr>
                <w:color w:val="000000"/>
                <w:sz w:val="18"/>
                <w:szCs w:val="18"/>
              </w:rPr>
            </w:pPr>
            <w:r w:rsidRPr="00A53A50">
              <w:rPr>
                <w:color w:val="000000"/>
                <w:sz w:val="18"/>
                <w:szCs w:val="18"/>
              </w:rPr>
              <w:t xml:space="preserve">$34.50 </w:t>
            </w:r>
          </w:p>
        </w:tc>
        <w:tc>
          <w:tcPr>
            <w:tcW w:w="1197" w:type="dxa"/>
            <w:tcBorders>
              <w:top w:val="nil"/>
              <w:left w:val="nil"/>
              <w:bottom w:val="nil"/>
              <w:right w:val="nil"/>
            </w:tcBorders>
            <w:noWrap/>
            <w:vAlign w:val="bottom"/>
            <w:hideMark/>
          </w:tcPr>
          <w:p w14:paraId="354DF289" w14:textId="77777777" w:rsidR="00C45E81" w:rsidRPr="00A53A50" w:rsidRDefault="00C45E81" w:rsidP="00C45E81">
            <w:pPr>
              <w:jc w:val="right"/>
              <w:rPr>
                <w:color w:val="000000"/>
                <w:sz w:val="18"/>
                <w:szCs w:val="18"/>
              </w:rPr>
            </w:pPr>
            <w:r w:rsidRPr="00A53A50">
              <w:rPr>
                <w:color w:val="FF0000"/>
                <w:sz w:val="18"/>
                <w:szCs w:val="18"/>
              </w:rPr>
              <w:t>($936.30)</w:t>
            </w:r>
          </w:p>
        </w:tc>
      </w:tr>
      <w:tr w:rsidR="00C45E81" w:rsidRPr="00A53A50" w14:paraId="354DF293" w14:textId="77777777" w:rsidTr="00C45E81">
        <w:trPr>
          <w:trHeight w:val="307"/>
        </w:trPr>
        <w:tc>
          <w:tcPr>
            <w:tcW w:w="1035" w:type="dxa"/>
            <w:tcBorders>
              <w:top w:val="nil"/>
              <w:left w:val="nil"/>
              <w:bottom w:val="nil"/>
              <w:right w:val="nil"/>
            </w:tcBorders>
            <w:noWrap/>
            <w:vAlign w:val="bottom"/>
            <w:hideMark/>
          </w:tcPr>
          <w:p w14:paraId="354DF28B" w14:textId="77777777" w:rsidR="00C45E81" w:rsidRPr="00A53A50" w:rsidRDefault="00C45E81" w:rsidP="00C45E81">
            <w:pPr>
              <w:jc w:val="right"/>
              <w:rPr>
                <w:color w:val="000000"/>
                <w:sz w:val="18"/>
                <w:szCs w:val="18"/>
              </w:rPr>
            </w:pPr>
            <w:r w:rsidRPr="00A53A50">
              <w:rPr>
                <w:color w:val="000000"/>
                <w:sz w:val="18"/>
                <w:szCs w:val="18"/>
              </w:rPr>
              <w:t>7/2/21</w:t>
            </w:r>
          </w:p>
        </w:tc>
        <w:tc>
          <w:tcPr>
            <w:tcW w:w="3391" w:type="dxa"/>
            <w:tcBorders>
              <w:top w:val="nil"/>
              <w:left w:val="nil"/>
              <w:bottom w:val="nil"/>
              <w:right w:val="nil"/>
            </w:tcBorders>
            <w:noWrap/>
            <w:vAlign w:val="bottom"/>
            <w:hideMark/>
          </w:tcPr>
          <w:p w14:paraId="354DF28C" w14:textId="77777777" w:rsidR="00C45E81" w:rsidRPr="00A53A50" w:rsidRDefault="00C45E81" w:rsidP="00C45E81">
            <w:pPr>
              <w:rPr>
                <w:color w:val="000000"/>
                <w:sz w:val="18"/>
                <w:szCs w:val="18"/>
              </w:rPr>
            </w:pPr>
            <w:r w:rsidRPr="00A53A50">
              <w:rPr>
                <w:color w:val="000000"/>
                <w:sz w:val="18"/>
                <w:szCs w:val="18"/>
              </w:rPr>
              <w:t>Roll-Open 28DaysToExpiration:Long Calls</w:t>
            </w:r>
          </w:p>
        </w:tc>
        <w:tc>
          <w:tcPr>
            <w:tcW w:w="437" w:type="dxa"/>
            <w:tcBorders>
              <w:top w:val="nil"/>
              <w:left w:val="nil"/>
              <w:bottom w:val="nil"/>
              <w:right w:val="nil"/>
            </w:tcBorders>
            <w:noWrap/>
            <w:vAlign w:val="bottom"/>
            <w:hideMark/>
          </w:tcPr>
          <w:p w14:paraId="354DF28D"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8E" w14:textId="77777777" w:rsidR="00C45E81" w:rsidRPr="00A53A50" w:rsidRDefault="00C45E81" w:rsidP="00C45E81">
            <w:pPr>
              <w:jc w:val="right"/>
              <w:rPr>
                <w:color w:val="000000"/>
                <w:sz w:val="18"/>
                <w:szCs w:val="18"/>
              </w:rPr>
            </w:pPr>
            <w:r w:rsidRPr="00A53A50">
              <w:rPr>
                <w:color w:val="000000"/>
                <w:sz w:val="18"/>
                <w:szCs w:val="18"/>
              </w:rPr>
              <w:t>30-Jul-21</w:t>
            </w:r>
          </w:p>
        </w:tc>
        <w:tc>
          <w:tcPr>
            <w:tcW w:w="763" w:type="dxa"/>
            <w:tcBorders>
              <w:top w:val="nil"/>
              <w:left w:val="nil"/>
              <w:bottom w:val="nil"/>
              <w:right w:val="nil"/>
            </w:tcBorders>
            <w:noWrap/>
            <w:vAlign w:val="bottom"/>
            <w:hideMark/>
          </w:tcPr>
          <w:p w14:paraId="354DF28F" w14:textId="77777777" w:rsidR="00C45E81" w:rsidRPr="00A53A50" w:rsidRDefault="00C45E81" w:rsidP="00C45E81">
            <w:pPr>
              <w:jc w:val="right"/>
              <w:rPr>
                <w:color w:val="000000"/>
                <w:sz w:val="18"/>
                <w:szCs w:val="18"/>
              </w:rPr>
            </w:pPr>
            <w:r w:rsidRPr="00A53A50">
              <w:rPr>
                <w:color w:val="000000"/>
                <w:sz w:val="18"/>
                <w:szCs w:val="18"/>
              </w:rPr>
              <w:t>2467.5</w:t>
            </w:r>
          </w:p>
        </w:tc>
        <w:tc>
          <w:tcPr>
            <w:tcW w:w="509" w:type="dxa"/>
            <w:tcBorders>
              <w:top w:val="nil"/>
              <w:left w:val="nil"/>
              <w:bottom w:val="nil"/>
              <w:right w:val="nil"/>
            </w:tcBorders>
            <w:noWrap/>
            <w:vAlign w:val="bottom"/>
            <w:hideMark/>
          </w:tcPr>
          <w:p w14:paraId="354DF290"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91" w14:textId="77777777" w:rsidR="00C45E81" w:rsidRPr="00A53A50" w:rsidRDefault="00C45E81" w:rsidP="00C45E81">
            <w:pPr>
              <w:jc w:val="right"/>
              <w:rPr>
                <w:color w:val="000000"/>
                <w:sz w:val="18"/>
                <w:szCs w:val="18"/>
              </w:rPr>
            </w:pPr>
            <w:r w:rsidRPr="00A53A50">
              <w:rPr>
                <w:color w:val="000000"/>
                <w:sz w:val="18"/>
                <w:szCs w:val="18"/>
              </w:rPr>
              <w:t xml:space="preserve">$89.30 </w:t>
            </w:r>
          </w:p>
        </w:tc>
        <w:tc>
          <w:tcPr>
            <w:tcW w:w="1197" w:type="dxa"/>
            <w:tcBorders>
              <w:top w:val="nil"/>
              <w:left w:val="nil"/>
              <w:bottom w:val="nil"/>
              <w:right w:val="nil"/>
            </w:tcBorders>
            <w:noWrap/>
            <w:vAlign w:val="bottom"/>
            <w:hideMark/>
          </w:tcPr>
          <w:p w14:paraId="354DF292"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29C" w14:textId="77777777" w:rsidTr="00C45E81">
        <w:trPr>
          <w:trHeight w:val="307"/>
        </w:trPr>
        <w:tc>
          <w:tcPr>
            <w:tcW w:w="1035" w:type="dxa"/>
            <w:tcBorders>
              <w:top w:val="nil"/>
              <w:left w:val="nil"/>
              <w:bottom w:val="nil"/>
              <w:right w:val="nil"/>
            </w:tcBorders>
            <w:noWrap/>
            <w:vAlign w:val="bottom"/>
            <w:hideMark/>
          </w:tcPr>
          <w:p w14:paraId="354DF294" w14:textId="77777777" w:rsidR="00C45E81" w:rsidRPr="00A53A50" w:rsidRDefault="00C45E81" w:rsidP="00C45E81">
            <w:pPr>
              <w:jc w:val="right"/>
              <w:rPr>
                <w:color w:val="000000"/>
                <w:sz w:val="18"/>
                <w:szCs w:val="18"/>
              </w:rPr>
            </w:pPr>
            <w:r w:rsidRPr="00A53A50">
              <w:rPr>
                <w:color w:val="000000"/>
                <w:sz w:val="18"/>
                <w:szCs w:val="18"/>
              </w:rPr>
              <w:t>7/2/21</w:t>
            </w:r>
          </w:p>
        </w:tc>
        <w:tc>
          <w:tcPr>
            <w:tcW w:w="3391" w:type="dxa"/>
            <w:tcBorders>
              <w:top w:val="nil"/>
              <w:left w:val="nil"/>
              <w:bottom w:val="nil"/>
              <w:right w:val="nil"/>
            </w:tcBorders>
            <w:noWrap/>
            <w:vAlign w:val="bottom"/>
            <w:hideMark/>
          </w:tcPr>
          <w:p w14:paraId="354DF295" w14:textId="77777777" w:rsidR="00C45E81" w:rsidRPr="00A53A50" w:rsidRDefault="00C45E81" w:rsidP="00C45E81">
            <w:pPr>
              <w:rPr>
                <w:color w:val="000000"/>
                <w:sz w:val="18"/>
                <w:szCs w:val="18"/>
              </w:rPr>
            </w:pPr>
            <w:r w:rsidRPr="00A53A50">
              <w:rPr>
                <w:color w:val="000000"/>
                <w:sz w:val="18"/>
                <w:szCs w:val="18"/>
              </w:rPr>
              <w:t>Roll-Open 28DaysToExpiration:Short Calls</w:t>
            </w:r>
          </w:p>
        </w:tc>
        <w:tc>
          <w:tcPr>
            <w:tcW w:w="437" w:type="dxa"/>
            <w:tcBorders>
              <w:top w:val="nil"/>
              <w:left w:val="nil"/>
              <w:bottom w:val="nil"/>
              <w:right w:val="nil"/>
            </w:tcBorders>
            <w:noWrap/>
            <w:vAlign w:val="bottom"/>
            <w:hideMark/>
          </w:tcPr>
          <w:p w14:paraId="354DF296"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97" w14:textId="77777777" w:rsidR="00C45E81" w:rsidRPr="00A53A50" w:rsidRDefault="00C45E81" w:rsidP="00C45E81">
            <w:pPr>
              <w:jc w:val="right"/>
              <w:rPr>
                <w:color w:val="000000"/>
                <w:sz w:val="18"/>
                <w:szCs w:val="18"/>
              </w:rPr>
            </w:pPr>
            <w:r w:rsidRPr="00A53A50">
              <w:rPr>
                <w:color w:val="000000"/>
                <w:sz w:val="18"/>
                <w:szCs w:val="18"/>
              </w:rPr>
              <w:t>30-Jul-21</w:t>
            </w:r>
          </w:p>
        </w:tc>
        <w:tc>
          <w:tcPr>
            <w:tcW w:w="763" w:type="dxa"/>
            <w:tcBorders>
              <w:top w:val="nil"/>
              <w:left w:val="nil"/>
              <w:bottom w:val="nil"/>
              <w:right w:val="nil"/>
            </w:tcBorders>
            <w:noWrap/>
            <w:vAlign w:val="bottom"/>
            <w:hideMark/>
          </w:tcPr>
          <w:p w14:paraId="354DF298" w14:textId="77777777" w:rsidR="00C45E81" w:rsidRPr="00A53A50" w:rsidRDefault="00C45E81" w:rsidP="00C45E81">
            <w:pPr>
              <w:jc w:val="right"/>
              <w:rPr>
                <w:color w:val="000000"/>
                <w:sz w:val="18"/>
                <w:szCs w:val="18"/>
              </w:rPr>
            </w:pPr>
            <w:r w:rsidRPr="00A53A50">
              <w:rPr>
                <w:color w:val="000000"/>
                <w:sz w:val="18"/>
                <w:szCs w:val="18"/>
              </w:rPr>
              <w:t>2600</w:t>
            </w:r>
          </w:p>
        </w:tc>
        <w:tc>
          <w:tcPr>
            <w:tcW w:w="509" w:type="dxa"/>
            <w:tcBorders>
              <w:top w:val="nil"/>
              <w:left w:val="nil"/>
              <w:bottom w:val="nil"/>
              <w:right w:val="nil"/>
            </w:tcBorders>
            <w:noWrap/>
            <w:vAlign w:val="bottom"/>
            <w:hideMark/>
          </w:tcPr>
          <w:p w14:paraId="354DF299"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9A" w14:textId="77777777" w:rsidR="00C45E81" w:rsidRPr="00A53A50" w:rsidRDefault="00C45E81" w:rsidP="00C45E81">
            <w:pPr>
              <w:jc w:val="right"/>
              <w:rPr>
                <w:color w:val="000000"/>
                <w:sz w:val="18"/>
                <w:szCs w:val="18"/>
              </w:rPr>
            </w:pPr>
            <w:r w:rsidRPr="00A53A50">
              <w:rPr>
                <w:color w:val="000000"/>
                <w:sz w:val="18"/>
                <w:szCs w:val="18"/>
              </w:rPr>
              <w:t xml:space="preserve">$31.35 </w:t>
            </w:r>
          </w:p>
        </w:tc>
        <w:tc>
          <w:tcPr>
            <w:tcW w:w="1197" w:type="dxa"/>
            <w:tcBorders>
              <w:top w:val="nil"/>
              <w:left w:val="nil"/>
              <w:bottom w:val="nil"/>
              <w:right w:val="nil"/>
            </w:tcBorders>
            <w:noWrap/>
            <w:vAlign w:val="bottom"/>
            <w:hideMark/>
          </w:tcPr>
          <w:p w14:paraId="354DF29B"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2A5" w14:textId="77777777" w:rsidTr="00C45E81">
        <w:trPr>
          <w:trHeight w:val="307"/>
        </w:trPr>
        <w:tc>
          <w:tcPr>
            <w:tcW w:w="1035" w:type="dxa"/>
            <w:tcBorders>
              <w:top w:val="nil"/>
              <w:left w:val="nil"/>
              <w:bottom w:val="nil"/>
              <w:right w:val="nil"/>
            </w:tcBorders>
            <w:noWrap/>
            <w:vAlign w:val="bottom"/>
            <w:hideMark/>
          </w:tcPr>
          <w:p w14:paraId="354DF29D" w14:textId="77777777" w:rsidR="00C45E81" w:rsidRPr="00A53A50" w:rsidRDefault="00C45E81" w:rsidP="00C45E81">
            <w:pPr>
              <w:jc w:val="right"/>
              <w:rPr>
                <w:color w:val="000000"/>
                <w:sz w:val="18"/>
                <w:szCs w:val="18"/>
              </w:rPr>
            </w:pPr>
            <w:r w:rsidRPr="00A53A50">
              <w:rPr>
                <w:color w:val="000000"/>
                <w:sz w:val="18"/>
                <w:szCs w:val="18"/>
              </w:rPr>
              <w:t>7/30/21</w:t>
            </w:r>
          </w:p>
        </w:tc>
        <w:tc>
          <w:tcPr>
            <w:tcW w:w="3391" w:type="dxa"/>
            <w:tcBorders>
              <w:top w:val="nil"/>
              <w:left w:val="nil"/>
              <w:bottom w:val="nil"/>
              <w:right w:val="nil"/>
            </w:tcBorders>
            <w:noWrap/>
            <w:vAlign w:val="bottom"/>
            <w:hideMark/>
          </w:tcPr>
          <w:p w14:paraId="354DF29E"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DaysToExpiration:Long</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29F"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A0" w14:textId="77777777" w:rsidR="00C45E81" w:rsidRPr="00A53A50" w:rsidRDefault="00C45E81" w:rsidP="00C45E81">
            <w:pPr>
              <w:jc w:val="right"/>
              <w:rPr>
                <w:color w:val="000000"/>
                <w:sz w:val="18"/>
                <w:szCs w:val="18"/>
              </w:rPr>
            </w:pPr>
            <w:r w:rsidRPr="00A53A50">
              <w:rPr>
                <w:color w:val="000000"/>
                <w:sz w:val="18"/>
                <w:szCs w:val="18"/>
              </w:rPr>
              <w:t>30-Jul-21</w:t>
            </w:r>
          </w:p>
        </w:tc>
        <w:tc>
          <w:tcPr>
            <w:tcW w:w="763" w:type="dxa"/>
            <w:tcBorders>
              <w:top w:val="nil"/>
              <w:left w:val="nil"/>
              <w:bottom w:val="nil"/>
              <w:right w:val="nil"/>
            </w:tcBorders>
            <w:noWrap/>
            <w:vAlign w:val="bottom"/>
            <w:hideMark/>
          </w:tcPr>
          <w:p w14:paraId="354DF2A1" w14:textId="77777777" w:rsidR="00C45E81" w:rsidRPr="00A53A50" w:rsidRDefault="00C45E81" w:rsidP="00C45E81">
            <w:pPr>
              <w:jc w:val="right"/>
              <w:rPr>
                <w:color w:val="000000"/>
                <w:sz w:val="18"/>
                <w:szCs w:val="18"/>
              </w:rPr>
            </w:pPr>
            <w:r w:rsidRPr="00A53A50">
              <w:rPr>
                <w:color w:val="000000"/>
                <w:sz w:val="18"/>
                <w:szCs w:val="18"/>
              </w:rPr>
              <w:t>2467.5</w:t>
            </w:r>
          </w:p>
        </w:tc>
        <w:tc>
          <w:tcPr>
            <w:tcW w:w="509" w:type="dxa"/>
            <w:tcBorders>
              <w:top w:val="nil"/>
              <w:left w:val="nil"/>
              <w:bottom w:val="nil"/>
              <w:right w:val="nil"/>
            </w:tcBorders>
            <w:noWrap/>
            <w:vAlign w:val="bottom"/>
            <w:hideMark/>
          </w:tcPr>
          <w:p w14:paraId="354DF2A2"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A3" w14:textId="77777777" w:rsidR="00C45E81" w:rsidRPr="00A53A50" w:rsidRDefault="00C45E81" w:rsidP="00C45E81">
            <w:pPr>
              <w:jc w:val="right"/>
              <w:rPr>
                <w:color w:val="000000"/>
                <w:sz w:val="18"/>
                <w:szCs w:val="18"/>
              </w:rPr>
            </w:pPr>
            <w:r w:rsidRPr="00A53A50">
              <w:rPr>
                <w:color w:val="000000"/>
                <w:sz w:val="18"/>
                <w:szCs w:val="18"/>
              </w:rPr>
              <w:t xml:space="preserve">$223.15 </w:t>
            </w:r>
          </w:p>
        </w:tc>
        <w:tc>
          <w:tcPr>
            <w:tcW w:w="1197" w:type="dxa"/>
            <w:tcBorders>
              <w:top w:val="nil"/>
              <w:left w:val="nil"/>
              <w:bottom w:val="nil"/>
              <w:right w:val="nil"/>
            </w:tcBorders>
            <w:noWrap/>
            <w:vAlign w:val="bottom"/>
            <w:hideMark/>
          </w:tcPr>
          <w:p w14:paraId="354DF2A4" w14:textId="77777777" w:rsidR="00C45E81" w:rsidRPr="00A53A50" w:rsidRDefault="00C45E81" w:rsidP="00C45E81">
            <w:pPr>
              <w:jc w:val="right"/>
              <w:rPr>
                <w:color w:val="000000"/>
                <w:sz w:val="18"/>
                <w:szCs w:val="18"/>
              </w:rPr>
            </w:pPr>
            <w:r w:rsidRPr="00A53A50">
              <w:rPr>
                <w:color w:val="000000"/>
                <w:sz w:val="18"/>
                <w:szCs w:val="18"/>
              </w:rPr>
              <w:t xml:space="preserve">$13,383.70 </w:t>
            </w:r>
          </w:p>
        </w:tc>
      </w:tr>
      <w:tr w:rsidR="00C45E81" w:rsidRPr="00A53A50" w14:paraId="354DF2AE" w14:textId="77777777" w:rsidTr="00C45E81">
        <w:trPr>
          <w:trHeight w:val="307"/>
        </w:trPr>
        <w:tc>
          <w:tcPr>
            <w:tcW w:w="1035" w:type="dxa"/>
            <w:tcBorders>
              <w:top w:val="nil"/>
              <w:left w:val="nil"/>
              <w:bottom w:val="nil"/>
              <w:right w:val="nil"/>
            </w:tcBorders>
            <w:noWrap/>
            <w:vAlign w:val="bottom"/>
            <w:hideMark/>
          </w:tcPr>
          <w:p w14:paraId="354DF2A6" w14:textId="77777777" w:rsidR="00C45E81" w:rsidRPr="00A53A50" w:rsidRDefault="00C45E81" w:rsidP="00C45E81">
            <w:pPr>
              <w:jc w:val="right"/>
              <w:rPr>
                <w:color w:val="000000"/>
                <w:sz w:val="18"/>
                <w:szCs w:val="18"/>
              </w:rPr>
            </w:pPr>
            <w:r w:rsidRPr="00A53A50">
              <w:rPr>
                <w:color w:val="000000"/>
                <w:sz w:val="18"/>
                <w:szCs w:val="18"/>
              </w:rPr>
              <w:t>7/30/21</w:t>
            </w:r>
          </w:p>
        </w:tc>
        <w:tc>
          <w:tcPr>
            <w:tcW w:w="3391" w:type="dxa"/>
            <w:tcBorders>
              <w:top w:val="nil"/>
              <w:left w:val="nil"/>
              <w:bottom w:val="nil"/>
              <w:right w:val="nil"/>
            </w:tcBorders>
            <w:noWrap/>
            <w:vAlign w:val="bottom"/>
            <w:hideMark/>
          </w:tcPr>
          <w:p w14:paraId="354DF2A7"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DaysToExpiration:Short</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2A8"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A9" w14:textId="77777777" w:rsidR="00C45E81" w:rsidRPr="00A53A50" w:rsidRDefault="00C45E81" w:rsidP="00C45E81">
            <w:pPr>
              <w:jc w:val="right"/>
              <w:rPr>
                <w:color w:val="000000"/>
                <w:sz w:val="18"/>
                <w:szCs w:val="18"/>
              </w:rPr>
            </w:pPr>
            <w:r w:rsidRPr="00A53A50">
              <w:rPr>
                <w:color w:val="000000"/>
                <w:sz w:val="18"/>
                <w:szCs w:val="18"/>
              </w:rPr>
              <w:t>30-Jul-21</w:t>
            </w:r>
          </w:p>
        </w:tc>
        <w:tc>
          <w:tcPr>
            <w:tcW w:w="763" w:type="dxa"/>
            <w:tcBorders>
              <w:top w:val="nil"/>
              <w:left w:val="nil"/>
              <w:bottom w:val="nil"/>
              <w:right w:val="nil"/>
            </w:tcBorders>
            <w:noWrap/>
            <w:vAlign w:val="bottom"/>
            <w:hideMark/>
          </w:tcPr>
          <w:p w14:paraId="354DF2AA" w14:textId="77777777" w:rsidR="00C45E81" w:rsidRPr="00A53A50" w:rsidRDefault="00C45E81" w:rsidP="00C45E81">
            <w:pPr>
              <w:jc w:val="right"/>
              <w:rPr>
                <w:color w:val="000000"/>
                <w:sz w:val="18"/>
                <w:szCs w:val="18"/>
              </w:rPr>
            </w:pPr>
            <w:r w:rsidRPr="00A53A50">
              <w:rPr>
                <w:color w:val="000000"/>
                <w:sz w:val="18"/>
                <w:szCs w:val="18"/>
              </w:rPr>
              <w:t>2600</w:t>
            </w:r>
          </w:p>
        </w:tc>
        <w:tc>
          <w:tcPr>
            <w:tcW w:w="509" w:type="dxa"/>
            <w:tcBorders>
              <w:top w:val="nil"/>
              <w:left w:val="nil"/>
              <w:bottom w:val="nil"/>
              <w:right w:val="nil"/>
            </w:tcBorders>
            <w:noWrap/>
            <w:vAlign w:val="bottom"/>
            <w:hideMark/>
          </w:tcPr>
          <w:p w14:paraId="354DF2AB"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AC" w14:textId="77777777" w:rsidR="00C45E81" w:rsidRPr="00A53A50" w:rsidRDefault="00C45E81" w:rsidP="00C45E81">
            <w:pPr>
              <w:jc w:val="right"/>
              <w:rPr>
                <w:color w:val="000000"/>
                <w:sz w:val="18"/>
                <w:szCs w:val="18"/>
              </w:rPr>
            </w:pPr>
            <w:r w:rsidRPr="00A53A50">
              <w:rPr>
                <w:color w:val="000000"/>
                <w:sz w:val="18"/>
                <w:szCs w:val="18"/>
              </w:rPr>
              <w:t xml:space="preserve">$91.80 </w:t>
            </w:r>
          </w:p>
        </w:tc>
        <w:tc>
          <w:tcPr>
            <w:tcW w:w="1197" w:type="dxa"/>
            <w:tcBorders>
              <w:top w:val="nil"/>
              <w:left w:val="nil"/>
              <w:bottom w:val="nil"/>
              <w:right w:val="nil"/>
            </w:tcBorders>
            <w:noWrap/>
            <w:vAlign w:val="bottom"/>
            <w:hideMark/>
          </w:tcPr>
          <w:p w14:paraId="354DF2AD" w14:textId="77777777" w:rsidR="00C45E81" w:rsidRPr="00A53A50" w:rsidRDefault="00C45E81" w:rsidP="00C45E81">
            <w:pPr>
              <w:jc w:val="right"/>
              <w:rPr>
                <w:color w:val="000000"/>
                <w:sz w:val="18"/>
                <w:szCs w:val="18"/>
              </w:rPr>
            </w:pPr>
            <w:r w:rsidRPr="00A53A50">
              <w:rPr>
                <w:color w:val="FF0000"/>
                <w:sz w:val="18"/>
                <w:szCs w:val="18"/>
              </w:rPr>
              <w:t>($6,046.30)</w:t>
            </w:r>
          </w:p>
        </w:tc>
      </w:tr>
      <w:tr w:rsidR="00C45E81" w:rsidRPr="00A53A50" w14:paraId="354DF2B7" w14:textId="77777777" w:rsidTr="00C45E81">
        <w:trPr>
          <w:trHeight w:val="307"/>
        </w:trPr>
        <w:tc>
          <w:tcPr>
            <w:tcW w:w="1035" w:type="dxa"/>
            <w:tcBorders>
              <w:top w:val="nil"/>
              <w:left w:val="nil"/>
              <w:bottom w:val="nil"/>
              <w:right w:val="nil"/>
            </w:tcBorders>
            <w:noWrap/>
            <w:vAlign w:val="bottom"/>
            <w:hideMark/>
          </w:tcPr>
          <w:p w14:paraId="354DF2AF" w14:textId="77777777" w:rsidR="00C45E81" w:rsidRPr="00A53A50" w:rsidRDefault="00C45E81" w:rsidP="00C45E81">
            <w:pPr>
              <w:jc w:val="right"/>
              <w:rPr>
                <w:color w:val="000000"/>
                <w:sz w:val="18"/>
                <w:szCs w:val="18"/>
              </w:rPr>
            </w:pPr>
            <w:r w:rsidRPr="00A53A50">
              <w:rPr>
                <w:color w:val="000000"/>
                <w:sz w:val="18"/>
                <w:szCs w:val="18"/>
              </w:rPr>
              <w:t>7/30/21</w:t>
            </w:r>
          </w:p>
        </w:tc>
        <w:tc>
          <w:tcPr>
            <w:tcW w:w="3391" w:type="dxa"/>
            <w:tcBorders>
              <w:top w:val="nil"/>
              <w:left w:val="nil"/>
              <w:bottom w:val="nil"/>
              <w:right w:val="nil"/>
            </w:tcBorders>
            <w:noWrap/>
            <w:vAlign w:val="bottom"/>
            <w:hideMark/>
          </w:tcPr>
          <w:p w14:paraId="354DF2B0" w14:textId="77777777" w:rsidR="00C45E81" w:rsidRPr="00A53A50" w:rsidRDefault="00C45E81" w:rsidP="00C45E81">
            <w:pPr>
              <w:rPr>
                <w:color w:val="000000"/>
                <w:sz w:val="18"/>
                <w:szCs w:val="18"/>
              </w:rPr>
            </w:pPr>
            <w:r w:rsidRPr="00A53A50">
              <w:rPr>
                <w:color w:val="000000"/>
                <w:sz w:val="18"/>
                <w:szCs w:val="18"/>
              </w:rPr>
              <w:t>Roll-Open 28DaysToExpiration:Long Calls</w:t>
            </w:r>
          </w:p>
        </w:tc>
        <w:tc>
          <w:tcPr>
            <w:tcW w:w="437" w:type="dxa"/>
            <w:tcBorders>
              <w:top w:val="nil"/>
              <w:left w:val="nil"/>
              <w:bottom w:val="nil"/>
              <w:right w:val="nil"/>
            </w:tcBorders>
            <w:noWrap/>
            <w:vAlign w:val="bottom"/>
            <w:hideMark/>
          </w:tcPr>
          <w:p w14:paraId="354DF2B1"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B2" w14:textId="77777777" w:rsidR="00C45E81" w:rsidRPr="00A53A50" w:rsidRDefault="00C45E81" w:rsidP="00C45E81">
            <w:pPr>
              <w:jc w:val="right"/>
              <w:rPr>
                <w:color w:val="000000"/>
                <w:sz w:val="18"/>
                <w:szCs w:val="18"/>
              </w:rPr>
            </w:pPr>
            <w:r w:rsidRPr="00A53A50">
              <w:rPr>
                <w:color w:val="000000"/>
                <w:sz w:val="18"/>
                <w:szCs w:val="18"/>
              </w:rPr>
              <w:t>27-Aug-21</w:t>
            </w:r>
          </w:p>
        </w:tc>
        <w:tc>
          <w:tcPr>
            <w:tcW w:w="763" w:type="dxa"/>
            <w:tcBorders>
              <w:top w:val="nil"/>
              <w:left w:val="nil"/>
              <w:bottom w:val="nil"/>
              <w:right w:val="nil"/>
            </w:tcBorders>
            <w:noWrap/>
            <w:vAlign w:val="bottom"/>
            <w:hideMark/>
          </w:tcPr>
          <w:p w14:paraId="354DF2B3" w14:textId="77777777" w:rsidR="00C45E81" w:rsidRPr="00A53A50" w:rsidRDefault="00C45E81" w:rsidP="00C45E81">
            <w:pPr>
              <w:jc w:val="right"/>
              <w:rPr>
                <w:color w:val="000000"/>
                <w:sz w:val="18"/>
                <w:szCs w:val="18"/>
              </w:rPr>
            </w:pPr>
            <w:r w:rsidRPr="00A53A50">
              <w:rPr>
                <w:color w:val="000000"/>
                <w:sz w:val="18"/>
                <w:szCs w:val="18"/>
              </w:rPr>
              <w:t>2665</w:t>
            </w:r>
          </w:p>
        </w:tc>
        <w:tc>
          <w:tcPr>
            <w:tcW w:w="509" w:type="dxa"/>
            <w:tcBorders>
              <w:top w:val="nil"/>
              <w:left w:val="nil"/>
              <w:bottom w:val="nil"/>
              <w:right w:val="nil"/>
            </w:tcBorders>
            <w:noWrap/>
            <w:vAlign w:val="bottom"/>
            <w:hideMark/>
          </w:tcPr>
          <w:p w14:paraId="354DF2B4"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B5" w14:textId="77777777" w:rsidR="00C45E81" w:rsidRPr="00A53A50" w:rsidRDefault="00C45E81" w:rsidP="00C45E81">
            <w:pPr>
              <w:jc w:val="right"/>
              <w:rPr>
                <w:color w:val="000000"/>
                <w:sz w:val="18"/>
                <w:szCs w:val="18"/>
              </w:rPr>
            </w:pPr>
            <w:r w:rsidRPr="00A53A50">
              <w:rPr>
                <w:color w:val="000000"/>
                <w:sz w:val="18"/>
                <w:szCs w:val="18"/>
              </w:rPr>
              <w:t xml:space="preserve">$72.80 </w:t>
            </w:r>
          </w:p>
        </w:tc>
        <w:tc>
          <w:tcPr>
            <w:tcW w:w="1197" w:type="dxa"/>
            <w:tcBorders>
              <w:top w:val="nil"/>
              <w:left w:val="nil"/>
              <w:bottom w:val="nil"/>
              <w:right w:val="nil"/>
            </w:tcBorders>
            <w:noWrap/>
            <w:vAlign w:val="bottom"/>
            <w:hideMark/>
          </w:tcPr>
          <w:p w14:paraId="354DF2B6"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2C0" w14:textId="77777777" w:rsidTr="00C45E81">
        <w:trPr>
          <w:trHeight w:val="307"/>
        </w:trPr>
        <w:tc>
          <w:tcPr>
            <w:tcW w:w="1035" w:type="dxa"/>
            <w:tcBorders>
              <w:top w:val="nil"/>
              <w:left w:val="nil"/>
              <w:bottom w:val="nil"/>
              <w:right w:val="nil"/>
            </w:tcBorders>
            <w:noWrap/>
            <w:vAlign w:val="bottom"/>
            <w:hideMark/>
          </w:tcPr>
          <w:p w14:paraId="354DF2B8" w14:textId="77777777" w:rsidR="00C45E81" w:rsidRPr="00A53A50" w:rsidRDefault="00C45E81" w:rsidP="00C45E81">
            <w:pPr>
              <w:jc w:val="right"/>
              <w:rPr>
                <w:color w:val="000000"/>
                <w:sz w:val="18"/>
                <w:szCs w:val="18"/>
              </w:rPr>
            </w:pPr>
            <w:r w:rsidRPr="00A53A50">
              <w:rPr>
                <w:color w:val="000000"/>
                <w:sz w:val="18"/>
                <w:szCs w:val="18"/>
              </w:rPr>
              <w:t>7/30/21</w:t>
            </w:r>
          </w:p>
        </w:tc>
        <w:tc>
          <w:tcPr>
            <w:tcW w:w="3391" w:type="dxa"/>
            <w:tcBorders>
              <w:top w:val="nil"/>
              <w:left w:val="nil"/>
              <w:bottom w:val="nil"/>
              <w:right w:val="nil"/>
            </w:tcBorders>
            <w:noWrap/>
            <w:vAlign w:val="bottom"/>
            <w:hideMark/>
          </w:tcPr>
          <w:p w14:paraId="354DF2B9" w14:textId="77777777" w:rsidR="00C45E81" w:rsidRPr="00A53A50" w:rsidRDefault="00C45E81" w:rsidP="00C45E81">
            <w:pPr>
              <w:rPr>
                <w:color w:val="000000"/>
                <w:sz w:val="18"/>
                <w:szCs w:val="18"/>
              </w:rPr>
            </w:pPr>
            <w:r w:rsidRPr="00A53A50">
              <w:rPr>
                <w:color w:val="000000"/>
                <w:sz w:val="18"/>
                <w:szCs w:val="18"/>
              </w:rPr>
              <w:t>Roll-Open 28DaysToExpiration:Short Calls</w:t>
            </w:r>
          </w:p>
        </w:tc>
        <w:tc>
          <w:tcPr>
            <w:tcW w:w="437" w:type="dxa"/>
            <w:tcBorders>
              <w:top w:val="nil"/>
              <w:left w:val="nil"/>
              <w:bottom w:val="nil"/>
              <w:right w:val="nil"/>
            </w:tcBorders>
            <w:noWrap/>
            <w:vAlign w:val="bottom"/>
            <w:hideMark/>
          </w:tcPr>
          <w:p w14:paraId="354DF2BA"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BB" w14:textId="77777777" w:rsidR="00C45E81" w:rsidRPr="00A53A50" w:rsidRDefault="00C45E81" w:rsidP="00C45E81">
            <w:pPr>
              <w:jc w:val="right"/>
              <w:rPr>
                <w:color w:val="000000"/>
                <w:sz w:val="18"/>
                <w:szCs w:val="18"/>
              </w:rPr>
            </w:pPr>
            <w:r w:rsidRPr="00A53A50">
              <w:rPr>
                <w:color w:val="000000"/>
                <w:sz w:val="18"/>
                <w:szCs w:val="18"/>
              </w:rPr>
              <w:t>27-Aug-21</w:t>
            </w:r>
          </w:p>
        </w:tc>
        <w:tc>
          <w:tcPr>
            <w:tcW w:w="763" w:type="dxa"/>
            <w:tcBorders>
              <w:top w:val="nil"/>
              <w:left w:val="nil"/>
              <w:bottom w:val="nil"/>
              <w:right w:val="nil"/>
            </w:tcBorders>
            <w:noWrap/>
            <w:vAlign w:val="bottom"/>
            <w:hideMark/>
          </w:tcPr>
          <w:p w14:paraId="354DF2BC" w14:textId="77777777" w:rsidR="00C45E81" w:rsidRPr="00A53A50" w:rsidRDefault="00C45E81" w:rsidP="00C45E81">
            <w:pPr>
              <w:jc w:val="right"/>
              <w:rPr>
                <w:color w:val="000000"/>
                <w:sz w:val="18"/>
                <w:szCs w:val="18"/>
              </w:rPr>
            </w:pPr>
            <w:r w:rsidRPr="00A53A50">
              <w:rPr>
                <w:color w:val="000000"/>
                <w:sz w:val="18"/>
                <w:szCs w:val="18"/>
              </w:rPr>
              <w:t>2770</w:t>
            </w:r>
          </w:p>
        </w:tc>
        <w:tc>
          <w:tcPr>
            <w:tcW w:w="509" w:type="dxa"/>
            <w:tcBorders>
              <w:top w:val="nil"/>
              <w:left w:val="nil"/>
              <w:bottom w:val="nil"/>
              <w:right w:val="nil"/>
            </w:tcBorders>
            <w:noWrap/>
            <w:vAlign w:val="bottom"/>
            <w:hideMark/>
          </w:tcPr>
          <w:p w14:paraId="354DF2BD"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BE" w14:textId="77777777" w:rsidR="00C45E81" w:rsidRPr="00A53A50" w:rsidRDefault="00C45E81" w:rsidP="00C45E81">
            <w:pPr>
              <w:jc w:val="right"/>
              <w:rPr>
                <w:color w:val="000000"/>
                <w:sz w:val="18"/>
                <w:szCs w:val="18"/>
              </w:rPr>
            </w:pPr>
            <w:r w:rsidRPr="00A53A50">
              <w:rPr>
                <w:color w:val="000000"/>
                <w:sz w:val="18"/>
                <w:szCs w:val="18"/>
              </w:rPr>
              <w:t xml:space="preserve">$25.70 </w:t>
            </w:r>
          </w:p>
        </w:tc>
        <w:tc>
          <w:tcPr>
            <w:tcW w:w="1197" w:type="dxa"/>
            <w:tcBorders>
              <w:top w:val="nil"/>
              <w:left w:val="nil"/>
              <w:bottom w:val="nil"/>
              <w:right w:val="nil"/>
            </w:tcBorders>
            <w:noWrap/>
            <w:vAlign w:val="bottom"/>
            <w:hideMark/>
          </w:tcPr>
          <w:p w14:paraId="354DF2BF"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2C9" w14:textId="77777777" w:rsidTr="00C45E81">
        <w:trPr>
          <w:trHeight w:val="307"/>
        </w:trPr>
        <w:tc>
          <w:tcPr>
            <w:tcW w:w="1035" w:type="dxa"/>
            <w:tcBorders>
              <w:top w:val="nil"/>
              <w:left w:val="nil"/>
              <w:bottom w:val="nil"/>
              <w:right w:val="nil"/>
            </w:tcBorders>
            <w:noWrap/>
            <w:vAlign w:val="bottom"/>
            <w:hideMark/>
          </w:tcPr>
          <w:p w14:paraId="354DF2C1" w14:textId="77777777" w:rsidR="00C45E81" w:rsidRPr="00A53A50" w:rsidRDefault="00C45E81" w:rsidP="00C45E81">
            <w:pPr>
              <w:jc w:val="right"/>
              <w:rPr>
                <w:color w:val="000000"/>
                <w:sz w:val="18"/>
                <w:szCs w:val="18"/>
              </w:rPr>
            </w:pPr>
            <w:r w:rsidRPr="00A53A50">
              <w:rPr>
                <w:color w:val="000000"/>
                <w:sz w:val="18"/>
                <w:szCs w:val="18"/>
              </w:rPr>
              <w:t>8/27/21</w:t>
            </w:r>
          </w:p>
        </w:tc>
        <w:tc>
          <w:tcPr>
            <w:tcW w:w="3391" w:type="dxa"/>
            <w:tcBorders>
              <w:top w:val="nil"/>
              <w:left w:val="nil"/>
              <w:bottom w:val="nil"/>
              <w:right w:val="nil"/>
            </w:tcBorders>
            <w:noWrap/>
            <w:vAlign w:val="bottom"/>
            <w:hideMark/>
          </w:tcPr>
          <w:p w14:paraId="354DF2C2"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DaysToExpiration:Long</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2C3"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C4" w14:textId="77777777" w:rsidR="00C45E81" w:rsidRPr="00A53A50" w:rsidRDefault="00C45E81" w:rsidP="00C45E81">
            <w:pPr>
              <w:jc w:val="right"/>
              <w:rPr>
                <w:color w:val="000000"/>
                <w:sz w:val="18"/>
                <w:szCs w:val="18"/>
              </w:rPr>
            </w:pPr>
            <w:r w:rsidRPr="00A53A50">
              <w:rPr>
                <w:color w:val="000000"/>
                <w:sz w:val="18"/>
                <w:szCs w:val="18"/>
              </w:rPr>
              <w:t>27-Aug-21</w:t>
            </w:r>
          </w:p>
        </w:tc>
        <w:tc>
          <w:tcPr>
            <w:tcW w:w="763" w:type="dxa"/>
            <w:tcBorders>
              <w:top w:val="nil"/>
              <w:left w:val="nil"/>
              <w:bottom w:val="nil"/>
              <w:right w:val="nil"/>
            </w:tcBorders>
            <w:noWrap/>
            <w:vAlign w:val="bottom"/>
            <w:hideMark/>
          </w:tcPr>
          <w:p w14:paraId="354DF2C5" w14:textId="77777777" w:rsidR="00C45E81" w:rsidRPr="00A53A50" w:rsidRDefault="00C45E81" w:rsidP="00C45E81">
            <w:pPr>
              <w:jc w:val="right"/>
              <w:rPr>
                <w:color w:val="000000"/>
                <w:sz w:val="18"/>
                <w:szCs w:val="18"/>
              </w:rPr>
            </w:pPr>
            <w:r w:rsidRPr="00A53A50">
              <w:rPr>
                <w:color w:val="000000"/>
                <w:sz w:val="18"/>
                <w:szCs w:val="18"/>
              </w:rPr>
              <w:t>2665</w:t>
            </w:r>
          </w:p>
        </w:tc>
        <w:tc>
          <w:tcPr>
            <w:tcW w:w="509" w:type="dxa"/>
            <w:tcBorders>
              <w:top w:val="nil"/>
              <w:left w:val="nil"/>
              <w:bottom w:val="nil"/>
              <w:right w:val="nil"/>
            </w:tcBorders>
            <w:noWrap/>
            <w:vAlign w:val="bottom"/>
            <w:hideMark/>
          </w:tcPr>
          <w:p w14:paraId="354DF2C6"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C7" w14:textId="77777777" w:rsidR="00C45E81" w:rsidRPr="00A53A50" w:rsidRDefault="00C45E81" w:rsidP="00C45E81">
            <w:pPr>
              <w:jc w:val="right"/>
              <w:rPr>
                <w:color w:val="000000"/>
                <w:sz w:val="18"/>
                <w:szCs w:val="18"/>
              </w:rPr>
            </w:pPr>
            <w:r w:rsidRPr="00A53A50">
              <w:rPr>
                <w:color w:val="000000"/>
                <w:sz w:val="18"/>
                <w:szCs w:val="18"/>
              </w:rPr>
              <w:t xml:space="preserve">$214.40 </w:t>
            </w:r>
          </w:p>
        </w:tc>
        <w:tc>
          <w:tcPr>
            <w:tcW w:w="1197" w:type="dxa"/>
            <w:tcBorders>
              <w:top w:val="nil"/>
              <w:left w:val="nil"/>
              <w:bottom w:val="nil"/>
              <w:right w:val="nil"/>
            </w:tcBorders>
            <w:noWrap/>
            <w:vAlign w:val="bottom"/>
            <w:hideMark/>
          </w:tcPr>
          <w:p w14:paraId="354DF2C8" w14:textId="77777777" w:rsidR="00C45E81" w:rsidRPr="00A53A50" w:rsidRDefault="00C45E81" w:rsidP="00C45E81">
            <w:pPr>
              <w:jc w:val="right"/>
              <w:rPr>
                <w:color w:val="000000"/>
                <w:sz w:val="18"/>
                <w:szCs w:val="18"/>
              </w:rPr>
            </w:pPr>
            <w:r w:rsidRPr="00A53A50">
              <w:rPr>
                <w:color w:val="000000"/>
                <w:sz w:val="18"/>
                <w:szCs w:val="18"/>
              </w:rPr>
              <w:t xml:space="preserve">$14,158.70 </w:t>
            </w:r>
          </w:p>
        </w:tc>
      </w:tr>
      <w:tr w:rsidR="00C45E81" w:rsidRPr="00A53A50" w14:paraId="354DF2D2" w14:textId="77777777" w:rsidTr="00C45E81">
        <w:trPr>
          <w:trHeight w:val="307"/>
        </w:trPr>
        <w:tc>
          <w:tcPr>
            <w:tcW w:w="1035" w:type="dxa"/>
            <w:tcBorders>
              <w:top w:val="nil"/>
              <w:left w:val="nil"/>
              <w:bottom w:val="nil"/>
              <w:right w:val="nil"/>
            </w:tcBorders>
            <w:noWrap/>
            <w:vAlign w:val="bottom"/>
            <w:hideMark/>
          </w:tcPr>
          <w:p w14:paraId="354DF2CA" w14:textId="77777777" w:rsidR="00C45E81" w:rsidRPr="00A53A50" w:rsidRDefault="00C45E81" w:rsidP="00C45E81">
            <w:pPr>
              <w:jc w:val="right"/>
              <w:rPr>
                <w:color w:val="000000"/>
                <w:sz w:val="18"/>
                <w:szCs w:val="18"/>
              </w:rPr>
            </w:pPr>
            <w:r w:rsidRPr="00A53A50">
              <w:rPr>
                <w:color w:val="000000"/>
                <w:sz w:val="18"/>
                <w:szCs w:val="18"/>
              </w:rPr>
              <w:t>8/27/21</w:t>
            </w:r>
          </w:p>
        </w:tc>
        <w:tc>
          <w:tcPr>
            <w:tcW w:w="3391" w:type="dxa"/>
            <w:tcBorders>
              <w:top w:val="nil"/>
              <w:left w:val="nil"/>
              <w:bottom w:val="nil"/>
              <w:right w:val="nil"/>
            </w:tcBorders>
            <w:noWrap/>
            <w:vAlign w:val="bottom"/>
            <w:hideMark/>
          </w:tcPr>
          <w:p w14:paraId="354DF2CB" w14:textId="77777777" w:rsidR="00C45E81" w:rsidRPr="00A53A50" w:rsidRDefault="00C45E81" w:rsidP="00C45E81">
            <w:pPr>
              <w:rPr>
                <w:color w:val="000000"/>
                <w:sz w:val="18"/>
                <w:szCs w:val="18"/>
              </w:rPr>
            </w:pPr>
            <w:r w:rsidRPr="00A53A50">
              <w:rPr>
                <w:color w:val="000000"/>
                <w:sz w:val="18"/>
                <w:szCs w:val="18"/>
              </w:rPr>
              <w:t xml:space="preserve">Roll-Close </w:t>
            </w:r>
            <w:proofErr w:type="spellStart"/>
            <w:r w:rsidRPr="00A53A50">
              <w:rPr>
                <w:color w:val="000000"/>
                <w:sz w:val="18"/>
                <w:szCs w:val="18"/>
              </w:rPr>
              <w:t>DaysToExpiration:Short</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2CC"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CD" w14:textId="77777777" w:rsidR="00C45E81" w:rsidRPr="00A53A50" w:rsidRDefault="00C45E81" w:rsidP="00C45E81">
            <w:pPr>
              <w:jc w:val="right"/>
              <w:rPr>
                <w:color w:val="000000"/>
                <w:sz w:val="18"/>
                <w:szCs w:val="18"/>
              </w:rPr>
            </w:pPr>
            <w:r w:rsidRPr="00A53A50">
              <w:rPr>
                <w:color w:val="000000"/>
                <w:sz w:val="18"/>
                <w:szCs w:val="18"/>
              </w:rPr>
              <w:t>27-Aug-21</w:t>
            </w:r>
          </w:p>
        </w:tc>
        <w:tc>
          <w:tcPr>
            <w:tcW w:w="763" w:type="dxa"/>
            <w:tcBorders>
              <w:top w:val="nil"/>
              <w:left w:val="nil"/>
              <w:bottom w:val="nil"/>
              <w:right w:val="nil"/>
            </w:tcBorders>
            <w:noWrap/>
            <w:vAlign w:val="bottom"/>
            <w:hideMark/>
          </w:tcPr>
          <w:p w14:paraId="354DF2CE" w14:textId="77777777" w:rsidR="00C45E81" w:rsidRPr="00A53A50" w:rsidRDefault="00C45E81" w:rsidP="00C45E81">
            <w:pPr>
              <w:jc w:val="right"/>
              <w:rPr>
                <w:color w:val="000000"/>
                <w:sz w:val="18"/>
                <w:szCs w:val="18"/>
              </w:rPr>
            </w:pPr>
            <w:r w:rsidRPr="00A53A50">
              <w:rPr>
                <w:color w:val="000000"/>
                <w:sz w:val="18"/>
                <w:szCs w:val="18"/>
              </w:rPr>
              <w:t>2770</w:t>
            </w:r>
          </w:p>
        </w:tc>
        <w:tc>
          <w:tcPr>
            <w:tcW w:w="509" w:type="dxa"/>
            <w:tcBorders>
              <w:top w:val="nil"/>
              <w:left w:val="nil"/>
              <w:bottom w:val="nil"/>
              <w:right w:val="nil"/>
            </w:tcBorders>
            <w:noWrap/>
            <w:vAlign w:val="bottom"/>
            <w:hideMark/>
          </w:tcPr>
          <w:p w14:paraId="354DF2CF"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D0" w14:textId="77777777" w:rsidR="00C45E81" w:rsidRPr="00A53A50" w:rsidRDefault="00C45E81" w:rsidP="00C45E81">
            <w:pPr>
              <w:jc w:val="right"/>
              <w:rPr>
                <w:color w:val="000000"/>
                <w:sz w:val="18"/>
                <w:szCs w:val="18"/>
              </w:rPr>
            </w:pPr>
            <w:r w:rsidRPr="00A53A50">
              <w:rPr>
                <w:color w:val="000000"/>
                <w:sz w:val="18"/>
                <w:szCs w:val="18"/>
              </w:rPr>
              <w:t xml:space="preserve">$109.65 </w:t>
            </w:r>
          </w:p>
        </w:tc>
        <w:tc>
          <w:tcPr>
            <w:tcW w:w="1197" w:type="dxa"/>
            <w:tcBorders>
              <w:top w:val="nil"/>
              <w:left w:val="nil"/>
              <w:bottom w:val="nil"/>
              <w:right w:val="nil"/>
            </w:tcBorders>
            <w:noWrap/>
            <w:vAlign w:val="bottom"/>
            <w:hideMark/>
          </w:tcPr>
          <w:p w14:paraId="354DF2D1" w14:textId="77777777" w:rsidR="00C45E81" w:rsidRPr="00A53A50" w:rsidRDefault="00C45E81" w:rsidP="00C45E81">
            <w:pPr>
              <w:jc w:val="right"/>
              <w:rPr>
                <w:color w:val="000000"/>
                <w:sz w:val="18"/>
                <w:szCs w:val="18"/>
              </w:rPr>
            </w:pPr>
            <w:r w:rsidRPr="00A53A50">
              <w:rPr>
                <w:color w:val="FF0000"/>
                <w:sz w:val="18"/>
                <w:szCs w:val="18"/>
              </w:rPr>
              <w:t>($8,396.30)</w:t>
            </w:r>
          </w:p>
        </w:tc>
      </w:tr>
      <w:tr w:rsidR="00C45E81" w:rsidRPr="00A53A50" w14:paraId="354DF2DB" w14:textId="77777777" w:rsidTr="00C45E81">
        <w:trPr>
          <w:trHeight w:val="307"/>
        </w:trPr>
        <w:tc>
          <w:tcPr>
            <w:tcW w:w="1035" w:type="dxa"/>
            <w:tcBorders>
              <w:top w:val="nil"/>
              <w:left w:val="nil"/>
              <w:bottom w:val="nil"/>
              <w:right w:val="nil"/>
            </w:tcBorders>
            <w:noWrap/>
            <w:vAlign w:val="bottom"/>
            <w:hideMark/>
          </w:tcPr>
          <w:p w14:paraId="354DF2D3" w14:textId="77777777" w:rsidR="00C45E81" w:rsidRPr="00A53A50" w:rsidRDefault="00C45E81" w:rsidP="00C45E81">
            <w:pPr>
              <w:jc w:val="right"/>
              <w:rPr>
                <w:color w:val="000000"/>
                <w:sz w:val="18"/>
                <w:szCs w:val="18"/>
              </w:rPr>
            </w:pPr>
            <w:r w:rsidRPr="00A53A50">
              <w:rPr>
                <w:color w:val="000000"/>
                <w:sz w:val="18"/>
                <w:szCs w:val="18"/>
              </w:rPr>
              <w:t>8/27/21</w:t>
            </w:r>
          </w:p>
        </w:tc>
        <w:tc>
          <w:tcPr>
            <w:tcW w:w="3391" w:type="dxa"/>
            <w:tcBorders>
              <w:top w:val="nil"/>
              <w:left w:val="nil"/>
              <w:bottom w:val="nil"/>
              <w:right w:val="nil"/>
            </w:tcBorders>
            <w:noWrap/>
            <w:vAlign w:val="bottom"/>
            <w:hideMark/>
          </w:tcPr>
          <w:p w14:paraId="354DF2D4" w14:textId="77777777" w:rsidR="00C45E81" w:rsidRPr="00A53A50" w:rsidRDefault="00C45E81" w:rsidP="00C45E81">
            <w:pPr>
              <w:rPr>
                <w:color w:val="000000"/>
                <w:sz w:val="18"/>
                <w:szCs w:val="18"/>
              </w:rPr>
            </w:pPr>
            <w:r w:rsidRPr="00A53A50">
              <w:rPr>
                <w:color w:val="000000"/>
                <w:sz w:val="18"/>
                <w:szCs w:val="18"/>
              </w:rPr>
              <w:t>Roll-Open 28DaysToExpiration:Long Calls</w:t>
            </w:r>
          </w:p>
        </w:tc>
        <w:tc>
          <w:tcPr>
            <w:tcW w:w="437" w:type="dxa"/>
            <w:tcBorders>
              <w:top w:val="nil"/>
              <w:left w:val="nil"/>
              <w:bottom w:val="nil"/>
              <w:right w:val="nil"/>
            </w:tcBorders>
            <w:noWrap/>
            <w:vAlign w:val="bottom"/>
            <w:hideMark/>
          </w:tcPr>
          <w:p w14:paraId="354DF2D5"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D6" w14:textId="77777777" w:rsidR="00C45E81" w:rsidRPr="00A53A50" w:rsidRDefault="00C45E81" w:rsidP="00C45E81">
            <w:pPr>
              <w:jc w:val="right"/>
              <w:rPr>
                <w:color w:val="000000"/>
                <w:sz w:val="18"/>
                <w:szCs w:val="18"/>
              </w:rPr>
            </w:pPr>
            <w:r w:rsidRPr="00A53A50">
              <w:rPr>
                <w:color w:val="000000"/>
                <w:sz w:val="18"/>
                <w:szCs w:val="18"/>
              </w:rPr>
              <w:t>24-Sep-21</w:t>
            </w:r>
          </w:p>
        </w:tc>
        <w:tc>
          <w:tcPr>
            <w:tcW w:w="763" w:type="dxa"/>
            <w:tcBorders>
              <w:top w:val="nil"/>
              <w:left w:val="nil"/>
              <w:bottom w:val="nil"/>
              <w:right w:val="nil"/>
            </w:tcBorders>
            <w:noWrap/>
            <w:vAlign w:val="bottom"/>
            <w:hideMark/>
          </w:tcPr>
          <w:p w14:paraId="354DF2D7" w14:textId="77777777" w:rsidR="00C45E81" w:rsidRPr="00A53A50" w:rsidRDefault="00C45E81" w:rsidP="00C45E81">
            <w:pPr>
              <w:jc w:val="right"/>
              <w:rPr>
                <w:color w:val="000000"/>
                <w:sz w:val="18"/>
                <w:szCs w:val="18"/>
              </w:rPr>
            </w:pPr>
            <w:r w:rsidRPr="00A53A50">
              <w:rPr>
                <w:color w:val="000000"/>
                <w:sz w:val="18"/>
                <w:szCs w:val="18"/>
              </w:rPr>
              <w:t>2850</w:t>
            </w:r>
          </w:p>
        </w:tc>
        <w:tc>
          <w:tcPr>
            <w:tcW w:w="509" w:type="dxa"/>
            <w:tcBorders>
              <w:top w:val="nil"/>
              <w:left w:val="nil"/>
              <w:bottom w:val="nil"/>
              <w:right w:val="nil"/>
            </w:tcBorders>
            <w:noWrap/>
            <w:vAlign w:val="bottom"/>
            <w:hideMark/>
          </w:tcPr>
          <w:p w14:paraId="354DF2D8"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D9" w14:textId="77777777" w:rsidR="00C45E81" w:rsidRPr="00A53A50" w:rsidRDefault="00C45E81" w:rsidP="00C45E81">
            <w:pPr>
              <w:jc w:val="right"/>
              <w:rPr>
                <w:color w:val="000000"/>
                <w:sz w:val="18"/>
                <w:szCs w:val="18"/>
              </w:rPr>
            </w:pPr>
            <w:r w:rsidRPr="00A53A50">
              <w:rPr>
                <w:color w:val="000000"/>
                <w:sz w:val="18"/>
                <w:szCs w:val="18"/>
              </w:rPr>
              <w:t xml:space="preserve">$71.85 </w:t>
            </w:r>
          </w:p>
        </w:tc>
        <w:tc>
          <w:tcPr>
            <w:tcW w:w="1197" w:type="dxa"/>
            <w:tcBorders>
              <w:top w:val="nil"/>
              <w:left w:val="nil"/>
              <w:bottom w:val="nil"/>
              <w:right w:val="nil"/>
            </w:tcBorders>
            <w:noWrap/>
            <w:vAlign w:val="bottom"/>
            <w:hideMark/>
          </w:tcPr>
          <w:p w14:paraId="354DF2DA"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2E4" w14:textId="77777777" w:rsidTr="00C45E81">
        <w:trPr>
          <w:trHeight w:val="307"/>
        </w:trPr>
        <w:tc>
          <w:tcPr>
            <w:tcW w:w="1035" w:type="dxa"/>
            <w:tcBorders>
              <w:top w:val="nil"/>
              <w:left w:val="nil"/>
              <w:bottom w:val="nil"/>
              <w:right w:val="nil"/>
            </w:tcBorders>
            <w:noWrap/>
            <w:vAlign w:val="bottom"/>
            <w:hideMark/>
          </w:tcPr>
          <w:p w14:paraId="354DF2DC" w14:textId="77777777" w:rsidR="00C45E81" w:rsidRPr="00A53A50" w:rsidRDefault="00C45E81" w:rsidP="00C45E81">
            <w:pPr>
              <w:jc w:val="right"/>
              <w:rPr>
                <w:color w:val="000000"/>
                <w:sz w:val="18"/>
                <w:szCs w:val="18"/>
              </w:rPr>
            </w:pPr>
            <w:r w:rsidRPr="00A53A50">
              <w:rPr>
                <w:color w:val="000000"/>
                <w:sz w:val="18"/>
                <w:szCs w:val="18"/>
              </w:rPr>
              <w:t>8/27/21</w:t>
            </w:r>
          </w:p>
        </w:tc>
        <w:tc>
          <w:tcPr>
            <w:tcW w:w="3391" w:type="dxa"/>
            <w:tcBorders>
              <w:top w:val="nil"/>
              <w:left w:val="nil"/>
              <w:bottom w:val="nil"/>
              <w:right w:val="nil"/>
            </w:tcBorders>
            <w:noWrap/>
            <w:vAlign w:val="bottom"/>
            <w:hideMark/>
          </w:tcPr>
          <w:p w14:paraId="354DF2DD" w14:textId="77777777" w:rsidR="00C45E81" w:rsidRPr="00A53A50" w:rsidRDefault="00C45E81" w:rsidP="00C45E81">
            <w:pPr>
              <w:rPr>
                <w:color w:val="000000"/>
                <w:sz w:val="18"/>
                <w:szCs w:val="18"/>
              </w:rPr>
            </w:pPr>
            <w:r w:rsidRPr="00A53A50">
              <w:rPr>
                <w:color w:val="000000"/>
                <w:sz w:val="18"/>
                <w:szCs w:val="18"/>
              </w:rPr>
              <w:t>Roll-Open 28DaysToExpiration:Short Calls</w:t>
            </w:r>
          </w:p>
        </w:tc>
        <w:tc>
          <w:tcPr>
            <w:tcW w:w="437" w:type="dxa"/>
            <w:tcBorders>
              <w:top w:val="nil"/>
              <w:left w:val="nil"/>
              <w:bottom w:val="nil"/>
              <w:right w:val="nil"/>
            </w:tcBorders>
            <w:noWrap/>
            <w:vAlign w:val="bottom"/>
            <w:hideMark/>
          </w:tcPr>
          <w:p w14:paraId="354DF2DE"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DF" w14:textId="77777777" w:rsidR="00C45E81" w:rsidRPr="00A53A50" w:rsidRDefault="00C45E81" w:rsidP="00C45E81">
            <w:pPr>
              <w:jc w:val="right"/>
              <w:rPr>
                <w:color w:val="000000"/>
                <w:sz w:val="18"/>
                <w:szCs w:val="18"/>
              </w:rPr>
            </w:pPr>
            <w:r w:rsidRPr="00A53A50">
              <w:rPr>
                <w:color w:val="000000"/>
                <w:sz w:val="18"/>
                <w:szCs w:val="18"/>
              </w:rPr>
              <w:t>24-Sep-21</w:t>
            </w:r>
          </w:p>
        </w:tc>
        <w:tc>
          <w:tcPr>
            <w:tcW w:w="763" w:type="dxa"/>
            <w:tcBorders>
              <w:top w:val="nil"/>
              <w:left w:val="nil"/>
              <w:bottom w:val="nil"/>
              <w:right w:val="nil"/>
            </w:tcBorders>
            <w:noWrap/>
            <w:vAlign w:val="bottom"/>
            <w:hideMark/>
          </w:tcPr>
          <w:p w14:paraId="354DF2E0" w14:textId="77777777" w:rsidR="00C45E81" w:rsidRPr="00A53A50" w:rsidRDefault="00C45E81" w:rsidP="00C45E81">
            <w:pPr>
              <w:jc w:val="right"/>
              <w:rPr>
                <w:color w:val="000000"/>
                <w:sz w:val="18"/>
                <w:szCs w:val="18"/>
              </w:rPr>
            </w:pPr>
            <w:r w:rsidRPr="00A53A50">
              <w:rPr>
                <w:color w:val="000000"/>
                <w:sz w:val="18"/>
                <w:szCs w:val="18"/>
              </w:rPr>
              <w:t>2950</w:t>
            </w:r>
          </w:p>
        </w:tc>
        <w:tc>
          <w:tcPr>
            <w:tcW w:w="509" w:type="dxa"/>
            <w:tcBorders>
              <w:top w:val="nil"/>
              <w:left w:val="nil"/>
              <w:bottom w:val="nil"/>
              <w:right w:val="nil"/>
            </w:tcBorders>
            <w:noWrap/>
            <w:vAlign w:val="bottom"/>
            <w:hideMark/>
          </w:tcPr>
          <w:p w14:paraId="354DF2E1"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E2" w14:textId="77777777" w:rsidR="00C45E81" w:rsidRPr="00A53A50" w:rsidRDefault="00C45E81" w:rsidP="00C45E81">
            <w:pPr>
              <w:jc w:val="right"/>
              <w:rPr>
                <w:color w:val="000000"/>
                <w:sz w:val="18"/>
                <w:szCs w:val="18"/>
              </w:rPr>
            </w:pPr>
            <w:r w:rsidRPr="00A53A50">
              <w:rPr>
                <w:color w:val="000000"/>
                <w:sz w:val="18"/>
                <w:szCs w:val="18"/>
              </w:rPr>
              <w:t xml:space="preserve">$25.20 </w:t>
            </w:r>
          </w:p>
        </w:tc>
        <w:tc>
          <w:tcPr>
            <w:tcW w:w="1197" w:type="dxa"/>
            <w:tcBorders>
              <w:top w:val="nil"/>
              <w:left w:val="nil"/>
              <w:bottom w:val="nil"/>
              <w:right w:val="nil"/>
            </w:tcBorders>
            <w:noWrap/>
            <w:vAlign w:val="bottom"/>
            <w:hideMark/>
          </w:tcPr>
          <w:p w14:paraId="354DF2E3" w14:textId="77777777" w:rsidR="00C45E81" w:rsidRPr="00A53A50" w:rsidRDefault="00C45E81" w:rsidP="00C45E81">
            <w:pPr>
              <w:rPr>
                <w:color w:val="000000"/>
                <w:sz w:val="18"/>
                <w:szCs w:val="18"/>
              </w:rPr>
            </w:pPr>
            <w:r w:rsidRPr="00A53A50">
              <w:rPr>
                <w:color w:val="000000"/>
                <w:sz w:val="18"/>
                <w:szCs w:val="18"/>
              </w:rPr>
              <w:t xml:space="preserve"> </w:t>
            </w:r>
          </w:p>
        </w:tc>
      </w:tr>
      <w:tr w:rsidR="00C45E81" w:rsidRPr="00A53A50" w14:paraId="354DF2ED" w14:textId="77777777" w:rsidTr="00C45E81">
        <w:trPr>
          <w:trHeight w:val="307"/>
        </w:trPr>
        <w:tc>
          <w:tcPr>
            <w:tcW w:w="1035" w:type="dxa"/>
            <w:tcBorders>
              <w:top w:val="nil"/>
              <w:left w:val="nil"/>
              <w:bottom w:val="nil"/>
              <w:right w:val="nil"/>
            </w:tcBorders>
            <w:noWrap/>
            <w:vAlign w:val="bottom"/>
            <w:hideMark/>
          </w:tcPr>
          <w:p w14:paraId="354DF2E5" w14:textId="77777777" w:rsidR="00C45E81" w:rsidRPr="00A53A50" w:rsidRDefault="00C45E81" w:rsidP="00C45E81">
            <w:pPr>
              <w:jc w:val="right"/>
              <w:rPr>
                <w:color w:val="000000"/>
                <w:sz w:val="18"/>
                <w:szCs w:val="18"/>
              </w:rPr>
            </w:pPr>
            <w:r w:rsidRPr="00A53A50">
              <w:rPr>
                <w:color w:val="000000"/>
                <w:sz w:val="18"/>
                <w:szCs w:val="18"/>
              </w:rPr>
              <w:t>9/10/21</w:t>
            </w:r>
          </w:p>
        </w:tc>
        <w:tc>
          <w:tcPr>
            <w:tcW w:w="3391" w:type="dxa"/>
            <w:tcBorders>
              <w:top w:val="nil"/>
              <w:left w:val="nil"/>
              <w:bottom w:val="nil"/>
              <w:right w:val="nil"/>
            </w:tcBorders>
            <w:noWrap/>
            <w:vAlign w:val="bottom"/>
            <w:hideMark/>
          </w:tcPr>
          <w:p w14:paraId="354DF2E6" w14:textId="77777777" w:rsidR="00C45E81" w:rsidRPr="00A53A50" w:rsidRDefault="00C45E81" w:rsidP="00C45E81">
            <w:pPr>
              <w:rPr>
                <w:color w:val="000000"/>
                <w:sz w:val="18"/>
                <w:szCs w:val="18"/>
              </w:rPr>
            </w:pPr>
            <w:r w:rsidRPr="00A53A50">
              <w:rPr>
                <w:color w:val="000000"/>
                <w:sz w:val="18"/>
                <w:szCs w:val="18"/>
              </w:rPr>
              <w:t xml:space="preserve"> </w:t>
            </w:r>
            <w:proofErr w:type="spellStart"/>
            <w:r w:rsidRPr="00A53A50">
              <w:rPr>
                <w:color w:val="000000"/>
                <w:sz w:val="18"/>
                <w:szCs w:val="18"/>
              </w:rPr>
              <w:t>ClosingMark:Long</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2E7"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E8" w14:textId="77777777" w:rsidR="00C45E81" w:rsidRPr="00A53A50" w:rsidRDefault="00C45E81" w:rsidP="00C45E81">
            <w:pPr>
              <w:jc w:val="right"/>
              <w:rPr>
                <w:color w:val="000000"/>
                <w:sz w:val="18"/>
                <w:szCs w:val="18"/>
              </w:rPr>
            </w:pPr>
            <w:r w:rsidRPr="00A53A50">
              <w:rPr>
                <w:color w:val="000000"/>
                <w:sz w:val="18"/>
                <w:szCs w:val="18"/>
              </w:rPr>
              <w:t>24-Sep-21</w:t>
            </w:r>
          </w:p>
        </w:tc>
        <w:tc>
          <w:tcPr>
            <w:tcW w:w="763" w:type="dxa"/>
            <w:tcBorders>
              <w:top w:val="nil"/>
              <w:left w:val="nil"/>
              <w:bottom w:val="nil"/>
              <w:right w:val="nil"/>
            </w:tcBorders>
            <w:noWrap/>
            <w:vAlign w:val="bottom"/>
            <w:hideMark/>
          </w:tcPr>
          <w:p w14:paraId="354DF2E9" w14:textId="77777777" w:rsidR="00C45E81" w:rsidRPr="00A53A50" w:rsidRDefault="00C45E81" w:rsidP="00C45E81">
            <w:pPr>
              <w:jc w:val="right"/>
              <w:rPr>
                <w:color w:val="000000"/>
                <w:sz w:val="18"/>
                <w:szCs w:val="18"/>
              </w:rPr>
            </w:pPr>
            <w:r w:rsidRPr="00A53A50">
              <w:rPr>
                <w:color w:val="000000"/>
                <w:sz w:val="18"/>
                <w:szCs w:val="18"/>
              </w:rPr>
              <w:t>2850</w:t>
            </w:r>
          </w:p>
        </w:tc>
        <w:tc>
          <w:tcPr>
            <w:tcW w:w="509" w:type="dxa"/>
            <w:tcBorders>
              <w:top w:val="nil"/>
              <w:left w:val="nil"/>
              <w:bottom w:val="nil"/>
              <w:right w:val="nil"/>
            </w:tcBorders>
            <w:noWrap/>
            <w:vAlign w:val="bottom"/>
            <w:hideMark/>
          </w:tcPr>
          <w:p w14:paraId="354DF2EA"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EB" w14:textId="77777777" w:rsidR="00C45E81" w:rsidRPr="00A53A50" w:rsidRDefault="00C45E81" w:rsidP="00C45E81">
            <w:pPr>
              <w:jc w:val="right"/>
              <w:rPr>
                <w:color w:val="000000"/>
                <w:sz w:val="18"/>
                <w:szCs w:val="18"/>
              </w:rPr>
            </w:pPr>
            <w:r w:rsidRPr="00A53A50">
              <w:rPr>
                <w:color w:val="000000"/>
                <w:sz w:val="18"/>
                <w:szCs w:val="18"/>
              </w:rPr>
              <w:t xml:space="preserve">$26.50 </w:t>
            </w:r>
          </w:p>
        </w:tc>
        <w:tc>
          <w:tcPr>
            <w:tcW w:w="1197" w:type="dxa"/>
            <w:tcBorders>
              <w:top w:val="nil"/>
              <w:left w:val="nil"/>
              <w:bottom w:val="nil"/>
              <w:right w:val="nil"/>
            </w:tcBorders>
            <w:noWrap/>
            <w:vAlign w:val="bottom"/>
            <w:hideMark/>
          </w:tcPr>
          <w:p w14:paraId="354DF2EC" w14:textId="77777777" w:rsidR="00C45E81" w:rsidRPr="00A53A50" w:rsidRDefault="00C45E81" w:rsidP="00C45E81">
            <w:pPr>
              <w:jc w:val="right"/>
              <w:rPr>
                <w:color w:val="000000"/>
                <w:sz w:val="18"/>
                <w:szCs w:val="18"/>
              </w:rPr>
            </w:pPr>
            <w:r w:rsidRPr="00A53A50">
              <w:rPr>
                <w:color w:val="FF0000"/>
                <w:sz w:val="18"/>
                <w:szCs w:val="18"/>
              </w:rPr>
              <w:t>($4,535.65)</w:t>
            </w:r>
          </w:p>
        </w:tc>
      </w:tr>
      <w:tr w:rsidR="00C45E81" w:rsidRPr="00A53A50" w14:paraId="354DF2F6" w14:textId="77777777" w:rsidTr="00C45E81">
        <w:trPr>
          <w:trHeight w:val="307"/>
        </w:trPr>
        <w:tc>
          <w:tcPr>
            <w:tcW w:w="1035" w:type="dxa"/>
            <w:tcBorders>
              <w:top w:val="nil"/>
              <w:left w:val="nil"/>
              <w:bottom w:val="nil"/>
              <w:right w:val="nil"/>
            </w:tcBorders>
            <w:noWrap/>
            <w:vAlign w:val="bottom"/>
            <w:hideMark/>
          </w:tcPr>
          <w:p w14:paraId="354DF2EE" w14:textId="77777777" w:rsidR="00C45E81" w:rsidRPr="00A53A50" w:rsidRDefault="00C45E81" w:rsidP="00C45E81">
            <w:pPr>
              <w:jc w:val="right"/>
              <w:rPr>
                <w:color w:val="000000"/>
                <w:sz w:val="18"/>
                <w:szCs w:val="18"/>
              </w:rPr>
            </w:pPr>
            <w:r w:rsidRPr="00A53A50">
              <w:rPr>
                <w:color w:val="000000"/>
                <w:sz w:val="18"/>
                <w:szCs w:val="18"/>
              </w:rPr>
              <w:t>9/10/21</w:t>
            </w:r>
          </w:p>
        </w:tc>
        <w:tc>
          <w:tcPr>
            <w:tcW w:w="3391" w:type="dxa"/>
            <w:tcBorders>
              <w:top w:val="nil"/>
              <w:left w:val="nil"/>
              <w:bottom w:val="nil"/>
              <w:right w:val="nil"/>
            </w:tcBorders>
            <w:noWrap/>
            <w:vAlign w:val="bottom"/>
            <w:hideMark/>
          </w:tcPr>
          <w:p w14:paraId="354DF2EF" w14:textId="77777777" w:rsidR="00C45E81" w:rsidRPr="00A53A50" w:rsidRDefault="00C45E81" w:rsidP="00C45E81">
            <w:pPr>
              <w:rPr>
                <w:color w:val="000000"/>
                <w:sz w:val="18"/>
                <w:szCs w:val="18"/>
              </w:rPr>
            </w:pPr>
            <w:r w:rsidRPr="00A53A50">
              <w:rPr>
                <w:color w:val="000000"/>
                <w:sz w:val="18"/>
                <w:szCs w:val="18"/>
              </w:rPr>
              <w:t xml:space="preserve"> </w:t>
            </w:r>
            <w:proofErr w:type="spellStart"/>
            <w:r w:rsidRPr="00A53A50">
              <w:rPr>
                <w:color w:val="000000"/>
                <w:sz w:val="18"/>
                <w:szCs w:val="18"/>
              </w:rPr>
              <w:t>ClosingMark:Short</w:t>
            </w:r>
            <w:proofErr w:type="spellEnd"/>
            <w:r w:rsidRPr="00A53A50">
              <w:rPr>
                <w:color w:val="000000"/>
                <w:sz w:val="18"/>
                <w:szCs w:val="18"/>
              </w:rPr>
              <w:t xml:space="preserve"> Calls</w:t>
            </w:r>
          </w:p>
        </w:tc>
        <w:tc>
          <w:tcPr>
            <w:tcW w:w="437" w:type="dxa"/>
            <w:tcBorders>
              <w:top w:val="nil"/>
              <w:left w:val="nil"/>
              <w:bottom w:val="nil"/>
              <w:right w:val="nil"/>
            </w:tcBorders>
            <w:noWrap/>
            <w:vAlign w:val="bottom"/>
            <w:hideMark/>
          </w:tcPr>
          <w:p w14:paraId="354DF2F0" w14:textId="77777777" w:rsidR="00C45E81" w:rsidRPr="00A53A50" w:rsidRDefault="00C45E81" w:rsidP="00C45E81">
            <w:pPr>
              <w:jc w:val="right"/>
              <w:rPr>
                <w:color w:val="000000"/>
                <w:sz w:val="18"/>
                <w:szCs w:val="18"/>
              </w:rPr>
            </w:pPr>
            <w:r w:rsidRPr="00A53A50">
              <w:rPr>
                <w:color w:val="000000"/>
                <w:sz w:val="18"/>
                <w:szCs w:val="18"/>
              </w:rPr>
              <w:t>1</w:t>
            </w:r>
          </w:p>
        </w:tc>
        <w:tc>
          <w:tcPr>
            <w:tcW w:w="1016" w:type="dxa"/>
            <w:tcBorders>
              <w:top w:val="nil"/>
              <w:left w:val="nil"/>
              <w:bottom w:val="nil"/>
              <w:right w:val="nil"/>
            </w:tcBorders>
            <w:noWrap/>
            <w:vAlign w:val="bottom"/>
            <w:hideMark/>
          </w:tcPr>
          <w:p w14:paraId="354DF2F1" w14:textId="77777777" w:rsidR="00C45E81" w:rsidRPr="00A53A50" w:rsidRDefault="00C45E81" w:rsidP="00C45E81">
            <w:pPr>
              <w:jc w:val="right"/>
              <w:rPr>
                <w:color w:val="000000"/>
                <w:sz w:val="18"/>
                <w:szCs w:val="18"/>
              </w:rPr>
            </w:pPr>
            <w:r w:rsidRPr="00A53A50">
              <w:rPr>
                <w:color w:val="000000"/>
                <w:sz w:val="18"/>
                <w:szCs w:val="18"/>
              </w:rPr>
              <w:t>24-Sep-21</w:t>
            </w:r>
          </w:p>
        </w:tc>
        <w:tc>
          <w:tcPr>
            <w:tcW w:w="763" w:type="dxa"/>
            <w:tcBorders>
              <w:top w:val="nil"/>
              <w:left w:val="nil"/>
              <w:bottom w:val="nil"/>
              <w:right w:val="nil"/>
            </w:tcBorders>
            <w:noWrap/>
            <w:vAlign w:val="bottom"/>
            <w:hideMark/>
          </w:tcPr>
          <w:p w14:paraId="354DF2F2" w14:textId="77777777" w:rsidR="00C45E81" w:rsidRPr="00A53A50" w:rsidRDefault="00C45E81" w:rsidP="00C45E81">
            <w:pPr>
              <w:jc w:val="right"/>
              <w:rPr>
                <w:color w:val="000000"/>
                <w:sz w:val="18"/>
                <w:szCs w:val="18"/>
              </w:rPr>
            </w:pPr>
            <w:r w:rsidRPr="00A53A50">
              <w:rPr>
                <w:color w:val="000000"/>
                <w:sz w:val="18"/>
                <w:szCs w:val="18"/>
              </w:rPr>
              <w:t>2950</w:t>
            </w:r>
          </w:p>
        </w:tc>
        <w:tc>
          <w:tcPr>
            <w:tcW w:w="509" w:type="dxa"/>
            <w:tcBorders>
              <w:top w:val="nil"/>
              <w:left w:val="nil"/>
              <w:bottom w:val="nil"/>
              <w:right w:val="nil"/>
            </w:tcBorders>
            <w:noWrap/>
            <w:vAlign w:val="bottom"/>
            <w:hideMark/>
          </w:tcPr>
          <w:p w14:paraId="354DF2F3" w14:textId="77777777" w:rsidR="00C45E81" w:rsidRPr="00A53A50" w:rsidRDefault="00C45E81" w:rsidP="00C45E81">
            <w:pPr>
              <w:rPr>
                <w:color w:val="000000"/>
                <w:sz w:val="18"/>
                <w:szCs w:val="18"/>
              </w:rPr>
            </w:pPr>
            <w:r w:rsidRPr="00A53A50">
              <w:rPr>
                <w:color w:val="000000"/>
                <w:sz w:val="18"/>
                <w:szCs w:val="18"/>
              </w:rPr>
              <w:t>Call</w:t>
            </w:r>
          </w:p>
        </w:tc>
        <w:tc>
          <w:tcPr>
            <w:tcW w:w="1034" w:type="dxa"/>
            <w:tcBorders>
              <w:top w:val="nil"/>
              <w:left w:val="nil"/>
              <w:bottom w:val="nil"/>
              <w:right w:val="nil"/>
            </w:tcBorders>
            <w:noWrap/>
            <w:vAlign w:val="bottom"/>
            <w:hideMark/>
          </w:tcPr>
          <w:p w14:paraId="354DF2F4" w14:textId="77777777" w:rsidR="00C45E81" w:rsidRPr="00A53A50" w:rsidRDefault="00C45E81" w:rsidP="00C45E81">
            <w:pPr>
              <w:jc w:val="right"/>
              <w:rPr>
                <w:color w:val="000000"/>
                <w:sz w:val="18"/>
                <w:szCs w:val="18"/>
              </w:rPr>
            </w:pPr>
            <w:r w:rsidRPr="00A53A50">
              <w:rPr>
                <w:color w:val="000000"/>
                <w:sz w:val="18"/>
                <w:szCs w:val="18"/>
              </w:rPr>
              <w:t xml:space="preserve">$4.20 </w:t>
            </w:r>
          </w:p>
        </w:tc>
        <w:tc>
          <w:tcPr>
            <w:tcW w:w="1197" w:type="dxa"/>
            <w:tcBorders>
              <w:top w:val="nil"/>
              <w:left w:val="nil"/>
              <w:bottom w:val="nil"/>
              <w:right w:val="nil"/>
            </w:tcBorders>
            <w:noWrap/>
            <w:vAlign w:val="bottom"/>
            <w:hideMark/>
          </w:tcPr>
          <w:p w14:paraId="354DF2F5" w14:textId="77777777" w:rsidR="00C45E81" w:rsidRPr="00A53A50" w:rsidRDefault="00C45E81" w:rsidP="00C45E81">
            <w:pPr>
              <w:jc w:val="right"/>
              <w:rPr>
                <w:color w:val="000000"/>
                <w:sz w:val="18"/>
                <w:szCs w:val="18"/>
              </w:rPr>
            </w:pPr>
            <w:r w:rsidRPr="00A53A50">
              <w:rPr>
                <w:color w:val="000000"/>
                <w:sz w:val="18"/>
                <w:szCs w:val="18"/>
              </w:rPr>
              <w:t xml:space="preserve">$2,099.35 </w:t>
            </w:r>
          </w:p>
        </w:tc>
      </w:tr>
    </w:tbl>
    <w:p w14:paraId="354DF2F7" w14:textId="77777777" w:rsidR="00C45E81" w:rsidRPr="00A53A50" w:rsidRDefault="00C45E81" w:rsidP="00C45E81"/>
    <w:p w14:paraId="354DF2F8" w14:textId="77777777" w:rsidR="00C45E81" w:rsidRDefault="00C45E81" w:rsidP="00C45E81">
      <w:pPr>
        <w:rPr>
          <w:color w:val="A6A6A6" w:themeColor="background1" w:themeShade="A6"/>
          <w:sz w:val="16"/>
          <w:szCs w:val="16"/>
        </w:rPr>
      </w:pPr>
      <w:r w:rsidRPr="007C0457">
        <w:rPr>
          <w:color w:val="A6A6A6" w:themeColor="background1" w:themeShade="A6"/>
          <w:sz w:val="16"/>
          <w:szCs w:val="16"/>
          <w:u w:val="single"/>
        </w:rPr>
        <w:t>DISCLAIMER AND RISK DISCLOSURE</w:t>
      </w:r>
      <w:r w:rsidRPr="007C0457">
        <w:rPr>
          <w:color w:val="A6A6A6" w:themeColor="background1" w:themeShade="A6"/>
          <w:sz w:val="16"/>
          <w:szCs w:val="16"/>
        </w:rPr>
        <w:t xml:space="preserve">: THE CFTC REQUIRES WE STATE THAT — NOTICE: HYPOTHETICAL OR SIMULATED PERFORMANCE RESULTS HAVE CERTAIN LIMITATIONS. UNLIKE AN ACTUAL PERFORMANCE RECORD, SIMULATED RESULTS DO NOT REPRESENT ACTUAL TRADING. </w:t>
      </w:r>
      <w:proofErr w:type="gramStart"/>
      <w:r w:rsidRPr="007C0457">
        <w:rPr>
          <w:color w:val="A6A6A6" w:themeColor="background1" w:themeShade="A6"/>
          <w:sz w:val="16"/>
          <w:szCs w:val="16"/>
        </w:rPr>
        <w:t>ALSO</w:t>
      </w:r>
      <w:proofErr w:type="gramEnd"/>
      <w:r w:rsidRPr="007C0457">
        <w:rPr>
          <w:color w:val="A6A6A6" w:themeColor="background1" w:themeShade="A6"/>
          <w:sz w:val="16"/>
          <w:szCs w:val="16"/>
        </w:rPr>
        <w:t xml:space="preserve"> SINCE THE TRADES HAVE NOT ACTUALLY BEEN EXECUTED THE RESULTS MAY HAVE UNDER OR OVER COMPENSATED FOR THE IMPACT, IF ANY, OF CERTAIN MARKET FACTORS, SUCH AS LACK OF LIQUIDITY. SIMULATED TRADING PROGRAMS IN GENERAL ARE ALSO SUBJECT TO THE FACT THAT THEY ARE DESIGNED WITH THE BENEFIT OF HINDSIGHT. NO REPRESENTATION IS BEING MADE THAT ANY ACCOUNT WILL OR IS LIKELY TO ACHIEVE PROFITS OR LOSSES SIMILAR TO THOSE SHOWN. THE RISK OF LOSS IN FUTURES TRADING CAN BE SUBSTANTIAL. YOU SHOULD CAREFULLY CONSIDER WHETHER SUCH TRADING IS SUITABLE FOR YOU IN LIGHT OF YOUR FINANCIAL CONDITION. PAST PROFITS ARE NOT NECESSARILY INDICATIVE OF FUTURE PERFORMANCE. THERE IS A RISK OF LOSS IN FUTURES TRADING.THE INFORMATION CONTAINED HEREIN HAS BEEN OBTAINED FROM SOURCES BELIEVED TO BE RELIABLE, HOWEVER IT CANNOT BE GUARANTEED AS TO ACCURACY OR COMPLETENESS, AND IT IS SUBJECT TO CHANGE WITHOUT NOTICE. IT SHOULD NOT BE ASSUMED THAT THE SEASONAL PRICE TENDENCIES SHOWN HEREIN OR THAT THE SUGGESTIONS REGARDING THEIR USE WILL BE PROFITABLE OR THAT THEY WILL NOT RESULT IN LOSSES. NETWORK PRESS, ITS DIRECTORS, SHAREHOLDERS OR EMPLOYEES ASSUME NO LIABILITY IN CONNECTION WITH THE USE OF THE INFORMATION CONTAINED HEREIN.</w:t>
      </w:r>
    </w:p>
    <w:p w14:paraId="354DF2F9" w14:textId="77777777" w:rsidR="00C45E81" w:rsidRDefault="00C45E81" w:rsidP="00C45E81">
      <w:pPr>
        <w:rPr>
          <w:color w:val="A6A6A6" w:themeColor="background1" w:themeShade="A6"/>
          <w:sz w:val="16"/>
          <w:szCs w:val="16"/>
        </w:rPr>
      </w:pPr>
    </w:p>
    <w:p w14:paraId="354DF2FA" w14:textId="77A26673" w:rsidR="00C45E81" w:rsidRDefault="00C45E81" w:rsidP="00290894">
      <w:pPr>
        <w:ind w:firstLine="720"/>
      </w:pPr>
      <w:r>
        <w:t xml:space="preserve">** </w:t>
      </w:r>
      <w:r w:rsidRPr="00AA0A70">
        <w:t xml:space="preserve">Since you’re likely </w:t>
      </w:r>
      <w:r w:rsidR="000364B0" w:rsidRPr="00AA0A70">
        <w:t>asking,</w:t>
      </w:r>
      <w:r w:rsidRPr="00AA0A70">
        <w:t xml:space="preserve"> </w:t>
      </w:r>
      <w:r>
        <w:t>“</w:t>
      </w:r>
      <w:r w:rsidRPr="00AA0A70">
        <w:t>does this work with credit spreads</w:t>
      </w:r>
      <w:r>
        <w:t>?”</w:t>
      </w:r>
      <w:r w:rsidRPr="00AA0A70">
        <w:t xml:space="preserve"> – </w:t>
      </w:r>
      <w:r w:rsidR="00290894" w:rsidRPr="00AA0A70">
        <w:t>Here</w:t>
      </w:r>
      <w:r w:rsidRPr="00AA0A70">
        <w:t xml:space="preserve"> are th</w:t>
      </w:r>
      <w:r>
        <w:t>ose</w:t>
      </w:r>
      <w:r w:rsidRPr="00AA0A70">
        <w:t xml:space="preserve"> </w:t>
      </w:r>
      <w:r>
        <w:t xml:space="preserve">10 year </w:t>
      </w:r>
      <w:r w:rsidRPr="00AA0A70">
        <w:t>test results</w:t>
      </w:r>
      <w:r>
        <w:t xml:space="preserve"> on the next page</w:t>
      </w:r>
      <w:r w:rsidRPr="00AA0A70">
        <w:t>:</w:t>
      </w:r>
    </w:p>
    <w:p w14:paraId="354DF2FB" w14:textId="77777777" w:rsidR="00C45E81" w:rsidRDefault="00C45E81" w:rsidP="00C45E81">
      <w:r>
        <w:rPr>
          <w:noProof/>
        </w:rPr>
        <w:lastRenderedPageBreak/>
        <w:drawing>
          <wp:inline distT="0" distB="0" distL="0" distR="0" wp14:anchorId="354DF49C" wp14:editId="354DF49D">
            <wp:extent cx="5943600" cy="3198406"/>
            <wp:effectExtent l="19050" t="19050" r="19050" b="21044"/>
            <wp:docPr id="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4" cstate="print"/>
                    <a:srcRect/>
                    <a:stretch>
                      <a:fillRect/>
                    </a:stretch>
                  </pic:blipFill>
                  <pic:spPr bwMode="auto">
                    <a:xfrm>
                      <a:off x="0" y="0"/>
                      <a:ext cx="5943600" cy="3198406"/>
                    </a:xfrm>
                    <a:prstGeom prst="rect">
                      <a:avLst/>
                    </a:prstGeom>
                    <a:noFill/>
                    <a:ln w="9525">
                      <a:solidFill>
                        <a:schemeClr val="tx1"/>
                      </a:solidFill>
                      <a:miter lim="800000"/>
                      <a:headEnd/>
                      <a:tailEnd/>
                    </a:ln>
                  </pic:spPr>
                </pic:pic>
              </a:graphicData>
            </a:graphic>
          </wp:inline>
        </w:drawing>
      </w:r>
      <w:r>
        <w:rPr>
          <w:noProof/>
        </w:rPr>
        <w:drawing>
          <wp:inline distT="0" distB="0" distL="0" distR="0" wp14:anchorId="354DF49E" wp14:editId="354DF49F">
            <wp:extent cx="5943600" cy="3456805"/>
            <wp:effectExtent l="19050" t="19050" r="19050" b="10295"/>
            <wp:docPr id="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5" cstate="print"/>
                    <a:srcRect/>
                    <a:stretch>
                      <a:fillRect/>
                    </a:stretch>
                  </pic:blipFill>
                  <pic:spPr bwMode="auto">
                    <a:xfrm>
                      <a:off x="0" y="0"/>
                      <a:ext cx="5943600" cy="3456805"/>
                    </a:xfrm>
                    <a:prstGeom prst="rect">
                      <a:avLst/>
                    </a:prstGeom>
                    <a:noFill/>
                    <a:ln w="9525">
                      <a:solidFill>
                        <a:schemeClr val="tx1"/>
                      </a:solidFill>
                      <a:miter lim="800000"/>
                      <a:headEnd/>
                      <a:tailEnd/>
                    </a:ln>
                  </pic:spPr>
                </pic:pic>
              </a:graphicData>
            </a:graphic>
          </wp:inline>
        </w:drawing>
      </w:r>
    </w:p>
    <w:p w14:paraId="354DF2FC" w14:textId="77777777" w:rsidR="00C45E81" w:rsidRDefault="00C45E81" w:rsidP="00C45E81">
      <w:pPr>
        <w:rPr>
          <w:b/>
          <w:sz w:val="16"/>
          <w:szCs w:val="16"/>
          <w:u w:val="single"/>
        </w:rPr>
      </w:pPr>
      <w:r w:rsidRPr="00087AC6">
        <w:rPr>
          <w:b/>
          <w:sz w:val="16"/>
          <w:szCs w:val="16"/>
          <w:u w:val="single"/>
        </w:rPr>
        <w:t xml:space="preserve">CML </w:t>
      </w:r>
      <w:proofErr w:type="spellStart"/>
      <w:r w:rsidRPr="00087AC6">
        <w:rPr>
          <w:b/>
          <w:sz w:val="16"/>
          <w:szCs w:val="16"/>
          <w:u w:val="single"/>
        </w:rPr>
        <w:t>TradeMachine</w:t>
      </w:r>
      <w:proofErr w:type="spellEnd"/>
      <w:r w:rsidRPr="00087AC6">
        <w:rPr>
          <w:b/>
          <w:sz w:val="16"/>
          <w:szCs w:val="16"/>
          <w:u w:val="single"/>
        </w:rPr>
        <w:t xml:space="preserve"> </w:t>
      </w:r>
      <w:r>
        <w:rPr>
          <w:b/>
          <w:sz w:val="16"/>
          <w:szCs w:val="16"/>
          <w:u w:val="single"/>
        </w:rPr>
        <w:t>Pro</w:t>
      </w:r>
    </w:p>
    <w:p w14:paraId="354DF2FD" w14:textId="77777777" w:rsidR="00C45E81" w:rsidRPr="00AA0A70" w:rsidRDefault="00C45E81" w:rsidP="00C45E81"/>
    <w:p w14:paraId="354DF2FE" w14:textId="77777777" w:rsidR="00C45E81" w:rsidRPr="006969C1" w:rsidRDefault="00C45E81" w:rsidP="00290894">
      <w:pPr>
        <w:ind w:firstLine="720"/>
        <w:jc w:val="both"/>
        <w:rPr>
          <w:sz w:val="16"/>
          <w:szCs w:val="16"/>
        </w:rPr>
      </w:pPr>
      <w:r w:rsidRPr="00A53A50">
        <w:t xml:space="preserve">I was originally searching for “costs less – makes more – in the same time or less” than other basic options strategies, so the debit spreads </w:t>
      </w:r>
      <w:r w:rsidRPr="00A53A50">
        <w:rPr>
          <w:u w:val="single"/>
        </w:rPr>
        <w:t>did</w:t>
      </w:r>
      <w:r w:rsidRPr="00A53A50">
        <w:t xml:space="preserve"> meet those conditions. Of course, who could resist the income structure of “get paid to trade” that credit spreads offer, especially if you “knew” </w:t>
      </w:r>
      <w:r w:rsidRPr="00A53A50">
        <w:lastRenderedPageBreak/>
        <w:t>in</w:t>
      </w:r>
      <w:r>
        <w:t xml:space="preserve"> advance what to expect most of the time trading in the direction of the trend using option strategies proven to have a statistical edge. </w:t>
      </w:r>
    </w:p>
    <w:p w14:paraId="354DF2FF" w14:textId="77777777" w:rsidR="000D3A96" w:rsidRDefault="000D3A96" w:rsidP="00C45E81">
      <w:pPr>
        <w:keepLines/>
        <w:widowControl w:val="0"/>
        <w:jc w:val="both"/>
        <w:rPr>
          <w:rFonts w:ascii="Arial" w:hAnsi="Arial" w:cs="Arial"/>
          <w:sz w:val="22"/>
          <w:szCs w:val="22"/>
        </w:rPr>
      </w:pPr>
    </w:p>
    <w:p w14:paraId="354DF300" w14:textId="213C6994" w:rsidR="00F56ED8" w:rsidRDefault="00597003" w:rsidP="00DA6827">
      <w:pPr>
        <w:pStyle w:val="Heading3"/>
        <w:rPr>
          <w:sz w:val="22"/>
          <w:szCs w:val="22"/>
        </w:rPr>
      </w:pPr>
      <w:bookmarkStart w:id="396" w:name="_Toc237079066"/>
      <w:r>
        <w:rPr>
          <w:sz w:val="22"/>
          <w:szCs w:val="22"/>
        </w:rPr>
        <w:t xml:space="preserve">Latest </w:t>
      </w:r>
      <w:r w:rsidR="003E6924">
        <w:rPr>
          <w:sz w:val="22"/>
          <w:szCs w:val="22"/>
        </w:rPr>
        <w:t>S&amp;P E-mini</w:t>
      </w:r>
      <w:r w:rsidR="00F56ED8" w:rsidRPr="00DA6827">
        <w:rPr>
          <w:sz w:val="22"/>
          <w:szCs w:val="22"/>
        </w:rPr>
        <w:t xml:space="preserve"> Trade Strategy</w:t>
      </w:r>
      <w:bookmarkEnd w:id="396"/>
    </w:p>
    <w:p w14:paraId="16F990FA" w14:textId="7EA18EDB" w:rsidR="00A631A7" w:rsidRDefault="00597003" w:rsidP="00A631A7">
      <w:pPr>
        <w:jc w:val="both"/>
      </w:pPr>
      <w:r>
        <w:tab/>
      </w:r>
      <w:r w:rsidR="00A631A7">
        <w:t>This is a breakout strategy – strong up or strong down using price action (tick charts) instead of time. The latest revision uses 16 tick charts (</w:t>
      </w:r>
      <w:r w:rsidR="00A631A7" w:rsidRPr="001B6519">
        <w:t>4</w:t>
      </w:r>
      <w:r w:rsidR="00A631A7">
        <w:t xml:space="preserve"> point bars) on the E-Mini S&amp;P500 futures day session, use 1</w:t>
      </w:r>
      <w:r w:rsidR="004C327A">
        <w:t>4</w:t>
      </w:r>
      <w:r w:rsidR="00A631A7">
        <w:t xml:space="preserve"> pt. stops on 2 contracts and triggers an entry to go long now when the 8 period exponential average of the close is greater than or equal to the Keltner Upper Band (32 , 1) (based on a simple moving average and a 32 period Average True Range). Or triggers an entry to go short now when the 8 period exponential average of the close is less than or equal to the Keltner Lower Band (32 , 1) (simple moving average and a 32 period Average True Range). </w:t>
      </w:r>
    </w:p>
    <w:p w14:paraId="0EDC5205" w14:textId="77777777" w:rsidR="007B0D65" w:rsidRDefault="007B0D65" w:rsidP="00A631A7">
      <w:pPr>
        <w:jc w:val="both"/>
      </w:pPr>
    </w:p>
    <w:p w14:paraId="7F3B963E" w14:textId="77777777" w:rsidR="00A631A7" w:rsidRDefault="00A631A7" w:rsidP="00A631A7">
      <w:pPr>
        <w:jc w:val="both"/>
      </w:pPr>
      <w:r>
        <w:t>Exit long positions when the 8 period exponential average of the close crosses below the Keltner Upper Band (32 , 1) or on the second close back below the Keltner Upper Band (32 , 1), after T1 (whatever happens first) or at a profit target and Exit short positions when the 8 period exponential average of the close crosses above the Keltner Lower Band (32 , 1)</w:t>
      </w:r>
      <w:r w:rsidRPr="003812BC">
        <w:t xml:space="preserve"> </w:t>
      </w:r>
      <w:r>
        <w:t>or on the second close back above the Keltner Lower Band (32 , 1), after T1 (whatever happens first) or at a profit target.</w:t>
      </w:r>
    </w:p>
    <w:p w14:paraId="588ADB72" w14:textId="77777777" w:rsidR="007158D5" w:rsidRDefault="007158D5" w:rsidP="00A631A7">
      <w:pPr>
        <w:jc w:val="both"/>
      </w:pPr>
    </w:p>
    <w:p w14:paraId="2BFFB70B" w14:textId="79ED1DFC" w:rsidR="00A631A7" w:rsidRDefault="00A631A7" w:rsidP="00A631A7">
      <w:pPr>
        <w:jc w:val="both"/>
      </w:pPr>
      <w:r w:rsidRPr="00865177">
        <w:t xml:space="preserve">Initial Risk = </w:t>
      </w:r>
      <w:r>
        <w:t>1</w:t>
      </w:r>
      <w:r w:rsidR="004C327A">
        <w:t>4</w:t>
      </w:r>
      <w:r w:rsidRPr="00865177">
        <w:t xml:space="preserve"> Pts.</w:t>
      </w:r>
      <w:r>
        <w:t xml:space="preserve"> On 2 contracts (</w:t>
      </w:r>
      <w:r w:rsidR="004C327A">
        <w:t>28</w:t>
      </w:r>
      <w:r>
        <w:t xml:space="preserve"> pts./$1</w:t>
      </w:r>
      <w:r w:rsidR="004C327A">
        <w:t>4</w:t>
      </w:r>
      <w:r>
        <w:t>00 risk per trade)</w:t>
      </w:r>
    </w:p>
    <w:p w14:paraId="10A5C51A" w14:textId="77777777" w:rsidR="007158D5" w:rsidRPr="00865177" w:rsidRDefault="007158D5" w:rsidP="00A631A7">
      <w:pPr>
        <w:jc w:val="both"/>
      </w:pPr>
    </w:p>
    <w:p w14:paraId="0C1DF7D7" w14:textId="584F9EA0" w:rsidR="00A631A7" w:rsidRPr="00865177" w:rsidRDefault="00A631A7" w:rsidP="00A631A7">
      <w:pPr>
        <w:jc w:val="both"/>
      </w:pPr>
      <w:r>
        <w:t>1</w:t>
      </w:r>
      <w:r w:rsidRPr="003F61EC">
        <w:rPr>
          <w:vertAlign w:val="superscript"/>
        </w:rPr>
        <w:t>st</w:t>
      </w:r>
      <w:r w:rsidRPr="00865177">
        <w:t xml:space="preserve"> PT = </w:t>
      </w:r>
      <w:r w:rsidR="002870F7">
        <w:t>7.5</w:t>
      </w:r>
      <w:r w:rsidRPr="00865177">
        <w:t xml:space="preserve"> </w:t>
      </w:r>
      <w:r>
        <w:t>p</w:t>
      </w:r>
      <w:r w:rsidRPr="00865177">
        <w:t xml:space="preserve">ts. </w:t>
      </w:r>
      <w:r>
        <w:t xml:space="preserve">close 1 contract </w:t>
      </w:r>
      <w:r w:rsidRPr="00865177">
        <w:t xml:space="preserve">&amp; </w:t>
      </w:r>
      <w:r>
        <w:t xml:space="preserve">set </w:t>
      </w:r>
      <w:r w:rsidRPr="00865177">
        <w:t>stop</w:t>
      </w:r>
      <w:r>
        <w:t xml:space="preserve"> to </w:t>
      </w:r>
      <w:r w:rsidRPr="00865177">
        <w:t>breakeven</w:t>
      </w:r>
      <w:r>
        <w:t xml:space="preserve"> </w:t>
      </w:r>
      <w:r w:rsidR="00CD2D05">
        <w:t>when you are up 7 pts.</w:t>
      </w:r>
    </w:p>
    <w:p w14:paraId="74B9BA96" w14:textId="77777777" w:rsidR="00A631A7" w:rsidRPr="00865177" w:rsidRDefault="00A631A7" w:rsidP="00A631A7">
      <w:pPr>
        <w:jc w:val="both"/>
      </w:pPr>
      <w:r>
        <w:t>2</w:t>
      </w:r>
      <w:r w:rsidRPr="000B67CA">
        <w:rPr>
          <w:vertAlign w:val="superscript"/>
        </w:rPr>
        <w:t>nd</w:t>
      </w:r>
      <w:r>
        <w:t xml:space="preserve"> </w:t>
      </w:r>
      <w:r w:rsidRPr="00865177">
        <w:t xml:space="preserve">PT = </w:t>
      </w:r>
      <w:r>
        <w:t>26</w:t>
      </w:r>
      <w:r w:rsidRPr="00865177">
        <w:t xml:space="preserve"> </w:t>
      </w:r>
      <w:r>
        <w:t>pts. or an exit trigger  – close the remaining contract - re-entry OK on the next setup</w:t>
      </w:r>
    </w:p>
    <w:p w14:paraId="559DE458" w14:textId="1F56BE1B" w:rsidR="007158D5" w:rsidRDefault="00A631A7" w:rsidP="00A631A7">
      <w:pPr>
        <w:pBdr>
          <w:bottom w:val="single" w:sz="12" w:space="1" w:color="auto"/>
        </w:pBdr>
        <w:jc w:val="both"/>
      </w:pPr>
      <w:r w:rsidRPr="00865177">
        <w:t xml:space="preserve">Exit </w:t>
      </w:r>
      <w:r>
        <w:t xml:space="preserve">all when either the 8 period exponential average closes back inside the Keltner Channel Upper or Lower Band (latest exit) or the close is back inside the Keltner Channel Upper or Lower Bands for the second time (after T1).  </w:t>
      </w:r>
    </w:p>
    <w:p w14:paraId="3AAB6ABA" w14:textId="46463956" w:rsidR="00401BEB" w:rsidRDefault="00A631A7" w:rsidP="000E5351">
      <w:pPr>
        <w:pBdr>
          <w:bottom w:val="single" w:sz="12" w:space="1" w:color="auto"/>
        </w:pBdr>
        <w:ind w:firstLine="720"/>
        <w:jc w:val="both"/>
      </w:pPr>
      <w:r>
        <w:t xml:space="preserve">Note: results do not account for slippage in volatility or </w:t>
      </w:r>
      <w:r w:rsidR="004C327A">
        <w:t>commissions,</w:t>
      </w:r>
      <w:r w:rsidR="00140851">
        <w:t xml:space="preserve"> so I used AI to </w:t>
      </w:r>
      <w:r w:rsidR="00DF59CD">
        <w:t xml:space="preserve">include estimates for commissions </w:t>
      </w:r>
      <w:r w:rsidR="00C2755C">
        <w:t>and</w:t>
      </w:r>
      <w:r w:rsidR="00DF59CD">
        <w:t xml:space="preserve"> slippage </w:t>
      </w:r>
      <w:r w:rsidR="00B5512D">
        <w:t xml:space="preserve">and then re-ran </w:t>
      </w:r>
      <w:r w:rsidR="008724CA">
        <w:t xml:space="preserve">10,000 </w:t>
      </w:r>
      <w:r w:rsidR="00140851">
        <w:t>stress test</w:t>
      </w:r>
      <w:r w:rsidR="00B5512D">
        <w:t>s</w:t>
      </w:r>
      <w:r w:rsidR="008724CA">
        <w:t xml:space="preserve"> (Monte Carlo)</w:t>
      </w:r>
      <w:r w:rsidR="00D37901">
        <w:t xml:space="preserve">. </w:t>
      </w:r>
    </w:p>
    <w:p w14:paraId="021FED5D" w14:textId="77777777" w:rsidR="00CD2D05" w:rsidRDefault="00CD2D05" w:rsidP="00A631A7">
      <w:pPr>
        <w:pBdr>
          <w:bottom w:val="single" w:sz="12" w:space="1" w:color="auto"/>
        </w:pBdr>
        <w:jc w:val="both"/>
      </w:pPr>
    </w:p>
    <w:p w14:paraId="3CBB4D1A" w14:textId="77777777" w:rsidR="00524B0C" w:rsidRPr="00524B0C" w:rsidRDefault="00524B0C" w:rsidP="00524B0C">
      <w:pPr>
        <w:spacing w:line="278" w:lineRule="auto"/>
        <w:rPr>
          <w:b/>
          <w:bCs/>
          <w:kern w:val="2"/>
        </w:rPr>
      </w:pPr>
      <w:r w:rsidRPr="00524B0C">
        <w:rPr>
          <w:b/>
          <w:bCs/>
          <w:kern w:val="2"/>
        </w:rPr>
        <w:t>AI - Overall Assessment of the Trade Strategy After Adjustments (as of 7/17/26)</w:t>
      </w:r>
    </w:p>
    <w:p w14:paraId="78899FEE" w14:textId="77777777" w:rsidR="00524B0C" w:rsidRPr="00524B0C" w:rsidRDefault="00524B0C" w:rsidP="00524B0C">
      <w:pPr>
        <w:spacing w:line="278" w:lineRule="auto"/>
        <w:rPr>
          <w:i/>
          <w:iCs/>
          <w:kern w:val="2"/>
        </w:rPr>
      </w:pPr>
      <w:r w:rsidRPr="00524B0C">
        <w:rPr>
          <w:i/>
          <w:iCs/>
          <w:kern w:val="2"/>
        </w:rPr>
        <w:t xml:space="preserve">“The strategy demonstrates </w:t>
      </w:r>
      <w:r w:rsidRPr="00524B0C">
        <w:rPr>
          <w:b/>
          <w:bCs/>
          <w:i/>
          <w:iCs/>
          <w:kern w:val="2"/>
        </w:rPr>
        <w:t>excellent robustness</w:t>
      </w:r>
      <w:r w:rsidRPr="00524B0C">
        <w:rPr>
          <w:i/>
          <w:iCs/>
          <w:kern w:val="2"/>
        </w:rPr>
        <w:t xml:space="preserve"> even after incorporating realistic transaction costs and conservative slippage assumptions. The combination of:</w:t>
      </w:r>
    </w:p>
    <w:p w14:paraId="52C96439" w14:textId="77777777" w:rsidR="00524B0C" w:rsidRPr="00524B0C" w:rsidRDefault="00524B0C" w:rsidP="00524B0C">
      <w:pPr>
        <w:numPr>
          <w:ilvl w:val="0"/>
          <w:numId w:val="33"/>
        </w:numPr>
        <w:spacing w:after="160" w:line="278" w:lineRule="auto"/>
        <w:rPr>
          <w:i/>
          <w:iCs/>
          <w:kern w:val="2"/>
        </w:rPr>
      </w:pPr>
      <w:r w:rsidRPr="00524B0C">
        <w:rPr>
          <w:i/>
          <w:iCs/>
          <w:kern w:val="2"/>
        </w:rPr>
        <w:t>High win rate (68.5%)</w:t>
      </w:r>
    </w:p>
    <w:p w14:paraId="1316B4CD" w14:textId="77777777" w:rsidR="00524B0C" w:rsidRPr="00524B0C" w:rsidRDefault="00524B0C" w:rsidP="00524B0C">
      <w:pPr>
        <w:numPr>
          <w:ilvl w:val="0"/>
          <w:numId w:val="33"/>
        </w:numPr>
        <w:spacing w:after="160" w:line="278" w:lineRule="auto"/>
        <w:rPr>
          <w:i/>
          <w:iCs/>
          <w:kern w:val="2"/>
        </w:rPr>
      </w:pPr>
      <w:r w:rsidRPr="00524B0C">
        <w:rPr>
          <w:i/>
          <w:iCs/>
          <w:kern w:val="2"/>
        </w:rPr>
        <w:t>Strong per-trade expectancy (+0.34%)</w:t>
      </w:r>
    </w:p>
    <w:p w14:paraId="6922EAFF" w14:textId="77777777" w:rsidR="00524B0C" w:rsidRPr="00524B0C" w:rsidRDefault="00524B0C" w:rsidP="00524B0C">
      <w:pPr>
        <w:numPr>
          <w:ilvl w:val="0"/>
          <w:numId w:val="33"/>
        </w:numPr>
        <w:spacing w:after="160" w:line="278" w:lineRule="auto"/>
        <w:rPr>
          <w:i/>
          <w:iCs/>
          <w:kern w:val="2"/>
        </w:rPr>
      </w:pPr>
      <w:r w:rsidRPr="00524B0C">
        <w:rPr>
          <w:i/>
          <w:iCs/>
          <w:kern w:val="2"/>
        </w:rPr>
        <w:t>Consistent daily performance</w:t>
      </w:r>
    </w:p>
    <w:p w14:paraId="7B9E2042" w14:textId="77777777" w:rsidR="00524B0C" w:rsidRPr="00524B0C" w:rsidRDefault="00524B0C" w:rsidP="00524B0C">
      <w:pPr>
        <w:numPr>
          <w:ilvl w:val="0"/>
          <w:numId w:val="33"/>
        </w:numPr>
        <w:spacing w:after="160" w:line="278" w:lineRule="auto"/>
        <w:rPr>
          <w:i/>
          <w:iCs/>
          <w:kern w:val="2"/>
        </w:rPr>
      </w:pPr>
      <w:r w:rsidRPr="00524B0C">
        <w:rPr>
          <w:i/>
          <w:iCs/>
          <w:kern w:val="2"/>
        </w:rPr>
        <w:t>Low drawdown risk</w:t>
      </w:r>
    </w:p>
    <w:p w14:paraId="7C488C31" w14:textId="77777777" w:rsidR="00524B0C" w:rsidRPr="00524B0C" w:rsidRDefault="00524B0C" w:rsidP="00524B0C">
      <w:pPr>
        <w:spacing w:line="278" w:lineRule="auto"/>
        <w:rPr>
          <w:i/>
          <w:iCs/>
          <w:kern w:val="2"/>
        </w:rPr>
      </w:pPr>
      <w:r w:rsidRPr="00524B0C">
        <w:rPr>
          <w:i/>
          <w:iCs/>
          <w:kern w:val="2"/>
        </w:rPr>
        <w:t>…makes the edge resilient. Costs and normal slippage reduce returns but do not come close to eliminating the profitability.”</w:t>
      </w:r>
    </w:p>
    <w:p w14:paraId="06373CB3" w14:textId="77777777" w:rsidR="00524B0C" w:rsidRPr="00524B0C" w:rsidRDefault="00524B0C" w:rsidP="00524B0C">
      <w:pPr>
        <w:spacing w:line="278" w:lineRule="auto"/>
        <w:rPr>
          <w:kern w:val="2"/>
        </w:rPr>
      </w:pPr>
      <w:r w:rsidRPr="00524B0C">
        <w:rPr>
          <w:kern w:val="2"/>
        </w:rPr>
        <w:t xml:space="preserve">Link to all the testing: </w:t>
      </w:r>
      <w:hyperlink r:id="rId166" w:history="1">
        <w:r w:rsidRPr="00524B0C">
          <w:rPr>
            <w:rStyle w:val="Hyperlink"/>
            <w:kern w:val="2"/>
          </w:rPr>
          <w:t>https://x.com/i/grok/share/486b4606d4da49ce9e6678241547217f</w:t>
        </w:r>
      </w:hyperlink>
    </w:p>
    <w:p w14:paraId="10204D1D" w14:textId="77777777" w:rsidR="00524B0C" w:rsidRPr="00524B0C" w:rsidRDefault="00524B0C" w:rsidP="00524B0C">
      <w:pPr>
        <w:spacing w:line="278" w:lineRule="auto"/>
        <w:rPr>
          <w:b/>
          <w:bCs/>
          <w:kern w:val="2"/>
        </w:rPr>
      </w:pPr>
      <w:r w:rsidRPr="00524B0C">
        <w:rPr>
          <w:b/>
          <w:bCs/>
          <w:kern w:val="2"/>
        </w:rPr>
        <w:lastRenderedPageBreak/>
        <w:t>Benefits from the test results:</w:t>
      </w:r>
    </w:p>
    <w:p w14:paraId="423AF9D9" w14:textId="77777777" w:rsidR="00524B0C" w:rsidRPr="00524B0C" w:rsidRDefault="00524B0C" w:rsidP="00524B0C">
      <w:pPr>
        <w:spacing w:line="278" w:lineRule="auto"/>
        <w:rPr>
          <w:kern w:val="2"/>
        </w:rPr>
      </w:pPr>
      <w:r w:rsidRPr="00524B0C">
        <w:rPr>
          <w:kern w:val="2"/>
        </w:rPr>
        <w:t xml:space="preserve">Worst case scenario – the largest potential test draw-down (bad luck) was only 8-10% </w:t>
      </w:r>
    </w:p>
    <w:p w14:paraId="6B8FC907" w14:textId="77777777" w:rsidR="00524B0C" w:rsidRPr="00524B0C" w:rsidRDefault="00524B0C" w:rsidP="00524B0C">
      <w:pPr>
        <w:spacing w:line="278" w:lineRule="auto"/>
        <w:rPr>
          <w:b/>
          <w:bCs/>
          <w:kern w:val="2"/>
        </w:rPr>
      </w:pPr>
      <w:r w:rsidRPr="00524B0C">
        <w:rPr>
          <w:b/>
          <w:bCs/>
          <w:kern w:val="2"/>
        </w:rPr>
        <w:t>Why the strategy passed 10,000 tests:</w:t>
      </w:r>
    </w:p>
    <w:p w14:paraId="06201186" w14:textId="77777777" w:rsidR="00524B0C" w:rsidRPr="00524B0C" w:rsidRDefault="00524B0C" w:rsidP="00524B0C">
      <w:pPr>
        <w:pStyle w:val="ListParagraph"/>
        <w:numPr>
          <w:ilvl w:val="0"/>
          <w:numId w:val="34"/>
        </w:numPr>
        <w:rPr>
          <w:rFonts w:ascii="Times New Roman" w:hAnsi="Times New Roman" w:cs="Times New Roman"/>
        </w:rPr>
      </w:pPr>
      <w:r w:rsidRPr="00524B0C">
        <w:rPr>
          <w:rFonts w:ascii="Times New Roman" w:hAnsi="Times New Roman" w:cs="Times New Roman"/>
        </w:rPr>
        <w:t>A larger stop was rarely hit, and the average loss was less than half of the maximum risk</w:t>
      </w:r>
    </w:p>
    <w:p w14:paraId="174CFE73" w14:textId="77777777" w:rsidR="00524B0C" w:rsidRPr="00524B0C" w:rsidRDefault="00524B0C" w:rsidP="00524B0C">
      <w:pPr>
        <w:pStyle w:val="ListParagraph"/>
        <w:numPr>
          <w:ilvl w:val="0"/>
          <w:numId w:val="34"/>
        </w:numPr>
        <w:rPr>
          <w:rFonts w:ascii="Times New Roman" w:hAnsi="Times New Roman" w:cs="Times New Roman"/>
        </w:rPr>
      </w:pPr>
      <w:r w:rsidRPr="00524B0C">
        <w:rPr>
          <w:rFonts w:ascii="Times New Roman" w:hAnsi="Times New Roman" w:cs="Times New Roman"/>
        </w:rPr>
        <w:t>Some bigger winners – 12% of the total trades gained more than the maximum risk (</w:t>
      </w:r>
      <w:r w:rsidRPr="00524B0C">
        <w:rPr>
          <w:rFonts w:ascii="Times New Roman" w:hAnsi="Times New Roman" w:cs="Times New Roman"/>
          <w:i/>
          <w:iCs/>
        </w:rPr>
        <w:t>12% of the trades gained more than the sum of all the losing trades</w:t>
      </w:r>
      <w:r w:rsidRPr="00524B0C">
        <w:rPr>
          <w:rFonts w:ascii="Times New Roman" w:hAnsi="Times New Roman" w:cs="Times New Roman"/>
        </w:rPr>
        <w:t>).</w:t>
      </w:r>
    </w:p>
    <w:p w14:paraId="7FCA412A" w14:textId="77777777" w:rsidR="00524B0C" w:rsidRPr="00524B0C" w:rsidRDefault="00524B0C" w:rsidP="00524B0C">
      <w:pPr>
        <w:pStyle w:val="ListParagraph"/>
        <w:numPr>
          <w:ilvl w:val="0"/>
          <w:numId w:val="34"/>
        </w:numPr>
        <w:rPr>
          <w:rFonts w:ascii="Times New Roman" w:hAnsi="Times New Roman" w:cs="Times New Roman"/>
        </w:rPr>
      </w:pPr>
      <w:r w:rsidRPr="00524B0C">
        <w:rPr>
          <w:rFonts w:ascii="Times New Roman" w:hAnsi="Times New Roman" w:cs="Times New Roman"/>
        </w:rPr>
        <w:t>The win rate was a “two wins for every one loss” and the average gain was greater than the average loss. (</w:t>
      </w:r>
      <w:r w:rsidRPr="00524B0C">
        <w:rPr>
          <w:rFonts w:ascii="Times New Roman" w:hAnsi="Times New Roman" w:cs="Times New Roman"/>
          <w:i/>
          <w:iCs/>
        </w:rPr>
        <w:t>Wins more often, makes more on average than it loses</w:t>
      </w:r>
      <w:r w:rsidRPr="00524B0C">
        <w:rPr>
          <w:rFonts w:ascii="Times New Roman" w:hAnsi="Times New Roman" w:cs="Times New Roman"/>
        </w:rPr>
        <w:t>).</w:t>
      </w:r>
    </w:p>
    <w:p w14:paraId="0D32DBBA" w14:textId="77777777" w:rsidR="00524B0C" w:rsidRPr="00524B0C" w:rsidRDefault="00524B0C" w:rsidP="00524B0C">
      <w:pPr>
        <w:pStyle w:val="ListParagraph"/>
        <w:numPr>
          <w:ilvl w:val="0"/>
          <w:numId w:val="34"/>
        </w:numPr>
        <w:rPr>
          <w:rFonts w:ascii="Times New Roman" w:hAnsi="Times New Roman" w:cs="Times New Roman"/>
        </w:rPr>
      </w:pPr>
      <w:r w:rsidRPr="00524B0C">
        <w:rPr>
          <w:rFonts w:ascii="Times New Roman" w:hAnsi="Times New Roman" w:cs="Times New Roman"/>
        </w:rPr>
        <w:t>The tests also revealed what to adjust right now, improving the current results without breaking the strategy!</w:t>
      </w:r>
    </w:p>
    <w:p w14:paraId="73241E99" w14:textId="77777777" w:rsidR="00524B0C" w:rsidRPr="00524B0C" w:rsidRDefault="00524B0C" w:rsidP="00524B0C">
      <w:r w:rsidRPr="00524B0C">
        <w:t>Rule adjustments (as of 7/17/26): 7.5 pt. first target (up from 7 pts.) but set your stop for both contracts to break-even at 7 pts. up. (</w:t>
      </w:r>
      <w:r w:rsidRPr="00524B0C">
        <w:rPr>
          <w:i/>
          <w:iCs/>
        </w:rPr>
        <w:t>Keep the higher win rate, make more minimum</w:t>
      </w:r>
      <w:r w:rsidRPr="00524B0C">
        <w:t>).</w:t>
      </w:r>
    </w:p>
    <w:p w14:paraId="7A08709A" w14:textId="77777777" w:rsidR="00CD2D05" w:rsidRDefault="00CD2D05" w:rsidP="00A631A7">
      <w:pPr>
        <w:pBdr>
          <w:bottom w:val="single" w:sz="12" w:space="1" w:color="auto"/>
        </w:pBdr>
        <w:jc w:val="both"/>
      </w:pPr>
    </w:p>
    <w:p w14:paraId="2EBC1772" w14:textId="0B124AC2" w:rsidR="00597003" w:rsidRDefault="00597003" w:rsidP="00597003"/>
    <w:p w14:paraId="2B992CBB" w14:textId="01D6591E" w:rsidR="009B009A" w:rsidRDefault="002870F7" w:rsidP="00597003">
      <w:r w:rsidRPr="002870F7">
        <w:rPr>
          <w:noProof/>
        </w:rPr>
        <w:drawing>
          <wp:inline distT="0" distB="0" distL="0" distR="0" wp14:anchorId="172577F1" wp14:editId="13771A31">
            <wp:extent cx="5943600" cy="2184400"/>
            <wp:effectExtent l="19050" t="19050" r="19050" b="25400"/>
            <wp:docPr id="433484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84275" name=""/>
                    <pic:cNvPicPr/>
                  </pic:nvPicPr>
                  <pic:blipFill>
                    <a:blip r:embed="rId167"/>
                    <a:stretch>
                      <a:fillRect/>
                    </a:stretch>
                  </pic:blipFill>
                  <pic:spPr>
                    <a:xfrm>
                      <a:off x="0" y="0"/>
                      <a:ext cx="5943600" cy="2184400"/>
                    </a:xfrm>
                    <a:prstGeom prst="rect">
                      <a:avLst/>
                    </a:prstGeom>
                    <a:ln>
                      <a:solidFill>
                        <a:schemeClr val="tx1"/>
                      </a:solidFill>
                    </a:ln>
                  </pic:spPr>
                </pic:pic>
              </a:graphicData>
            </a:graphic>
          </wp:inline>
        </w:drawing>
      </w:r>
    </w:p>
    <w:p w14:paraId="0332E6FC" w14:textId="77777777" w:rsidR="00401BEB" w:rsidRDefault="00401BEB" w:rsidP="00597003"/>
    <w:p w14:paraId="52D40F70" w14:textId="5654715B" w:rsidR="00401BEB" w:rsidRDefault="00401BEB" w:rsidP="00401BEB">
      <w:r>
        <w:t xml:space="preserve">The test results so far are positive with </w:t>
      </w:r>
      <w:r w:rsidR="00C937E4">
        <w:t>1062</w:t>
      </w:r>
      <w:r>
        <w:t xml:space="preserve"> consecutive trades: </w:t>
      </w:r>
      <w:r w:rsidR="002E0F50">
        <w:t>68.55</w:t>
      </w:r>
      <w:r>
        <w:t xml:space="preserve">% W/L ratio, an average loss to average gain ratio of </w:t>
      </w:r>
      <w:r w:rsidR="00C25398">
        <w:t>1</w:t>
      </w:r>
      <w:r>
        <w:t>.</w:t>
      </w:r>
      <w:r w:rsidR="00C25398">
        <w:t>17</w:t>
      </w:r>
      <w:r>
        <w:t xml:space="preserve"> to 1 and a net profit to net loss ratio of 2.</w:t>
      </w:r>
      <w:r w:rsidR="00C25398">
        <w:t>5</w:t>
      </w:r>
      <w:r w:rsidR="000E3682">
        <w:t>5</w:t>
      </w:r>
      <w:r>
        <w:t xml:space="preserve"> to 1 as of </w:t>
      </w:r>
      <w:r w:rsidR="000E3682">
        <w:t>8/7</w:t>
      </w:r>
      <w:r>
        <w:t xml:space="preserve">. </w:t>
      </w:r>
    </w:p>
    <w:p w14:paraId="1AB83837" w14:textId="38CCEF03" w:rsidR="00597003" w:rsidRDefault="0013442F" w:rsidP="00597003">
      <w:r>
        <w:t>Here</w:t>
      </w:r>
      <w:r w:rsidR="00517AD2">
        <w:t xml:space="preserve"> are two chart examples:</w:t>
      </w:r>
    </w:p>
    <w:p w14:paraId="7BDCB3E7" w14:textId="77777777" w:rsidR="0066325E" w:rsidRDefault="0066325E" w:rsidP="00597003"/>
    <w:p w14:paraId="480281E0" w14:textId="2F35D3CF" w:rsidR="0066325E" w:rsidRDefault="0066325E" w:rsidP="00597003">
      <w:r>
        <w:rPr>
          <w:noProof/>
        </w:rPr>
        <w:lastRenderedPageBreak/>
        <w:drawing>
          <wp:inline distT="0" distB="0" distL="0" distR="0" wp14:anchorId="3F0B6C0A" wp14:editId="21EEB0A8">
            <wp:extent cx="6053455" cy="3016885"/>
            <wp:effectExtent l="19050" t="19050" r="4445" b="0"/>
            <wp:docPr id="1696154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154314" name=""/>
                    <pic:cNvPicPr/>
                  </pic:nvPicPr>
                  <pic:blipFill>
                    <a:blip r:embed="rId168"/>
                    <a:stretch>
                      <a:fillRect/>
                    </a:stretch>
                  </pic:blipFill>
                  <pic:spPr>
                    <a:xfrm>
                      <a:off x="0" y="0"/>
                      <a:ext cx="6053455" cy="3016885"/>
                    </a:xfrm>
                    <a:prstGeom prst="rect">
                      <a:avLst/>
                    </a:prstGeom>
                    <a:ln>
                      <a:solidFill>
                        <a:schemeClr val="tx1"/>
                      </a:solidFill>
                    </a:ln>
                  </pic:spPr>
                </pic:pic>
              </a:graphicData>
            </a:graphic>
          </wp:inline>
        </w:drawing>
      </w:r>
    </w:p>
    <w:p w14:paraId="5309960B" w14:textId="77777777" w:rsidR="000E3682" w:rsidRDefault="000E3682" w:rsidP="00597003"/>
    <w:p w14:paraId="1DB64A00" w14:textId="2D952B06" w:rsidR="00517AD2" w:rsidRDefault="00A450F2" w:rsidP="00597003">
      <w:r>
        <w:rPr>
          <w:noProof/>
        </w:rPr>
        <w:drawing>
          <wp:inline distT="0" distB="0" distL="0" distR="0" wp14:anchorId="4EA03E33" wp14:editId="760D6C41">
            <wp:extent cx="6053455" cy="3016885"/>
            <wp:effectExtent l="19050" t="19050" r="4445" b="0"/>
            <wp:docPr id="693872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872885" name=""/>
                    <pic:cNvPicPr/>
                  </pic:nvPicPr>
                  <pic:blipFill>
                    <a:blip r:embed="rId169"/>
                    <a:stretch>
                      <a:fillRect/>
                    </a:stretch>
                  </pic:blipFill>
                  <pic:spPr>
                    <a:xfrm>
                      <a:off x="0" y="0"/>
                      <a:ext cx="6053455" cy="3016885"/>
                    </a:xfrm>
                    <a:prstGeom prst="rect">
                      <a:avLst/>
                    </a:prstGeom>
                    <a:ln>
                      <a:solidFill>
                        <a:schemeClr val="tx1"/>
                      </a:solidFill>
                    </a:ln>
                  </pic:spPr>
                </pic:pic>
              </a:graphicData>
            </a:graphic>
          </wp:inline>
        </w:drawing>
      </w:r>
    </w:p>
    <w:p w14:paraId="02D87787" w14:textId="77777777" w:rsidR="007C3313" w:rsidRDefault="007C3313" w:rsidP="00597003"/>
    <w:p w14:paraId="354DF325" w14:textId="77777777" w:rsidR="000D3A96" w:rsidRPr="00A53A50" w:rsidRDefault="00290894" w:rsidP="00290894">
      <w:pPr>
        <w:keepLines/>
        <w:widowControl w:val="0"/>
        <w:jc w:val="both"/>
      </w:pPr>
      <w:r w:rsidRPr="00A53A50">
        <w:tab/>
        <w:t>There are additional setups displayed in the chart for additional trade strategies.</w:t>
      </w:r>
    </w:p>
    <w:p w14:paraId="354DF326" w14:textId="77777777" w:rsidR="000D3A96" w:rsidRPr="00A53A50" w:rsidRDefault="000D3A96">
      <w:pPr>
        <w:keepLines/>
        <w:widowControl w:val="0"/>
        <w:ind w:firstLine="720"/>
        <w:jc w:val="both"/>
      </w:pPr>
    </w:p>
    <w:p w14:paraId="354DF327" w14:textId="06F2AB9E" w:rsidR="007673D1" w:rsidRPr="00A53A50" w:rsidRDefault="007673D1">
      <w:pPr>
        <w:keepLines/>
        <w:widowControl w:val="0"/>
        <w:ind w:firstLine="720"/>
        <w:jc w:val="both"/>
      </w:pPr>
      <w:r w:rsidRPr="00A53A50">
        <w:t xml:space="preserve">One final word on results – past performance is not a guarantee of future results (required statement by the regulatory agencies) and trading on margin has inherent risks not limited to losing </w:t>
      </w:r>
      <w:r w:rsidR="000E3682" w:rsidRPr="00A53A50">
        <w:t>all</w:t>
      </w:r>
      <w:r w:rsidRPr="00A53A50">
        <w:t xml:space="preserve"> your investment capital.</w:t>
      </w:r>
      <w:r w:rsidR="00F1242E" w:rsidRPr="00A53A50">
        <w:t xml:space="preserve"> </w:t>
      </w:r>
      <w:r w:rsidR="000E3682" w:rsidRPr="00A53A50">
        <w:t>So,</w:t>
      </w:r>
      <w:r w:rsidR="00F1242E" w:rsidRPr="00A53A50">
        <w:t xml:space="preserve"> </w:t>
      </w:r>
      <w:r w:rsidR="00854E28" w:rsidRPr="00A53A50">
        <w:t xml:space="preserve">I believe that </w:t>
      </w:r>
      <w:r w:rsidR="00F1242E" w:rsidRPr="00A53A50">
        <w:t>trading without a clearly defined trading strategy</w:t>
      </w:r>
      <w:r w:rsidRPr="00A53A50">
        <w:t xml:space="preserve"> </w:t>
      </w:r>
      <w:r w:rsidR="00F1242E" w:rsidRPr="00A53A50">
        <w:t xml:space="preserve">that has validated results </w:t>
      </w:r>
      <w:r w:rsidR="00854E28" w:rsidRPr="00A53A50">
        <w:t>is</w:t>
      </w:r>
      <w:r w:rsidR="00F1242E" w:rsidRPr="00A53A50">
        <w:t xml:space="preserve"> a disaster waiting to happen</w:t>
      </w:r>
      <w:r w:rsidR="00854E28" w:rsidRPr="00A53A50">
        <w:t xml:space="preserve"> and</w:t>
      </w:r>
      <w:r w:rsidR="00F1242E" w:rsidRPr="00A53A50">
        <w:t xml:space="preserve"> it’s no wonder that most traders lose money. </w:t>
      </w:r>
    </w:p>
    <w:p w14:paraId="354DF328" w14:textId="77777777" w:rsidR="00854E28" w:rsidRPr="00A53A50" w:rsidRDefault="00854E28">
      <w:pPr>
        <w:keepLines/>
        <w:widowControl w:val="0"/>
        <w:ind w:firstLine="720"/>
        <w:jc w:val="both"/>
      </w:pPr>
      <w:r w:rsidRPr="00A53A50">
        <w:lastRenderedPageBreak/>
        <w:t xml:space="preserve">And a final word on trading psychology – just because you are trading a “proven” strategy, it does not guarantee you will be profitable. It’s human nature to doubt, second guess or </w:t>
      </w:r>
      <w:r w:rsidR="00891D10" w:rsidRPr="00A53A50">
        <w:t xml:space="preserve">even </w:t>
      </w:r>
      <w:r w:rsidR="00FE20D4" w:rsidRPr="00A53A50">
        <w:t xml:space="preserve">fear the outcome of any monetary investment </w:t>
      </w:r>
      <w:r w:rsidR="006C51B3" w:rsidRPr="00A53A50">
        <w:t>because</w:t>
      </w:r>
      <w:r w:rsidR="00FE20D4" w:rsidRPr="00A53A50">
        <w:t xml:space="preserve"> o</w:t>
      </w:r>
      <w:r w:rsidR="006C51B3" w:rsidRPr="00A53A50">
        <w:t>f</w:t>
      </w:r>
      <w:r w:rsidR="00FE20D4" w:rsidRPr="00A53A50">
        <w:t xml:space="preserve"> the non-conscious perception of </w:t>
      </w:r>
      <w:r w:rsidR="006C51B3" w:rsidRPr="00A53A50">
        <w:t>“</w:t>
      </w:r>
      <w:r w:rsidR="00FE20D4" w:rsidRPr="00A53A50">
        <w:t>risk to personal security</w:t>
      </w:r>
      <w:r w:rsidR="006C51B3" w:rsidRPr="00A53A50">
        <w:t xml:space="preserve">”. </w:t>
      </w:r>
    </w:p>
    <w:p w14:paraId="354DF329" w14:textId="77777777" w:rsidR="00915A73" w:rsidRPr="00A53A50" w:rsidRDefault="00891D10">
      <w:pPr>
        <w:keepLines/>
        <w:widowControl w:val="0"/>
        <w:ind w:firstLine="720"/>
        <w:jc w:val="both"/>
      </w:pPr>
      <w:r w:rsidRPr="00A53A50">
        <w:t xml:space="preserve">The best at any </w:t>
      </w:r>
      <w:r w:rsidR="009A5472" w:rsidRPr="00A53A50">
        <w:t>endeavor</w:t>
      </w:r>
      <w:r w:rsidRPr="00A53A50">
        <w:t xml:space="preserve"> are </w:t>
      </w:r>
      <w:r w:rsidR="002F6DA3" w:rsidRPr="00A53A50">
        <w:t>educat</w:t>
      </w:r>
      <w:r w:rsidRPr="00A53A50">
        <w:t xml:space="preserve">ed </w:t>
      </w:r>
      <w:r w:rsidRPr="00A53A50">
        <w:rPr>
          <w:u w:val="single"/>
        </w:rPr>
        <w:t>and</w:t>
      </w:r>
      <w:r w:rsidRPr="00A53A50">
        <w:t xml:space="preserve"> coached</w:t>
      </w:r>
      <w:r w:rsidR="002F6DA3" w:rsidRPr="00A53A50">
        <w:t xml:space="preserve">, they train endlessly, they fall down and they get </w:t>
      </w:r>
      <w:r w:rsidR="009A5472" w:rsidRPr="00A53A50">
        <w:t xml:space="preserve">right back </w:t>
      </w:r>
      <w:r w:rsidR="002F6DA3" w:rsidRPr="00A53A50">
        <w:t xml:space="preserve">up again, they learn when to be cautiously optimistic and when to be fearlessly aggressive and they achieve their dream </w:t>
      </w:r>
      <w:r w:rsidR="009A5472" w:rsidRPr="00A53A50">
        <w:t xml:space="preserve">quickly </w:t>
      </w:r>
      <w:r w:rsidR="002F6DA3" w:rsidRPr="00A53A50">
        <w:t xml:space="preserve">because they plan the future out every step of the way, they think “two steps ahead”, they are quick to let go of failures and adapt “on the fly”. </w:t>
      </w:r>
    </w:p>
    <w:p w14:paraId="354DF32A" w14:textId="77777777" w:rsidR="007E0F3A" w:rsidRPr="00A53A50" w:rsidRDefault="007E0F3A">
      <w:pPr>
        <w:keepLines/>
        <w:widowControl w:val="0"/>
        <w:ind w:firstLine="720"/>
        <w:jc w:val="both"/>
      </w:pPr>
      <w:r w:rsidRPr="00A53A50">
        <w:t>By now, yo</w:t>
      </w:r>
      <w:r w:rsidR="002F6DA3" w:rsidRPr="00A53A50">
        <w:t xml:space="preserve">u have now come to the realization that you are the difference. </w:t>
      </w:r>
      <w:r w:rsidR="0001035A" w:rsidRPr="00A53A50">
        <w:t>If you don’t have want you want – “make it so”. If you are still looking “out there” for the answer, you’ve missed the point</w:t>
      </w:r>
      <w:r w:rsidRPr="00A53A50">
        <w:t>,</w:t>
      </w:r>
      <w:r w:rsidR="0001035A" w:rsidRPr="00A53A50">
        <w:t xml:space="preserve"> start again</w:t>
      </w:r>
      <w:r w:rsidRPr="00A53A50">
        <w:t xml:space="preserve"> -</w:t>
      </w:r>
      <w:r w:rsidR="0001035A" w:rsidRPr="00A53A50">
        <w:t xml:space="preserve"> don’t give up. If you are looking for trading to solve a problem it will only create another one, start again</w:t>
      </w:r>
      <w:r w:rsidRPr="00A53A50">
        <w:t xml:space="preserve"> -</w:t>
      </w:r>
      <w:r w:rsidR="0001035A" w:rsidRPr="00A53A50">
        <w:t xml:space="preserve"> don’t give up. The “</w:t>
      </w:r>
      <w:r w:rsidRPr="00A53A50">
        <w:t>S</w:t>
      </w:r>
      <w:r w:rsidR="0001035A" w:rsidRPr="00A53A50">
        <w:t xml:space="preserve">ecret </w:t>
      </w:r>
      <w:r w:rsidRPr="00A53A50">
        <w:t>L</w:t>
      </w:r>
      <w:r w:rsidR="0001035A" w:rsidRPr="00A53A50">
        <w:t xml:space="preserve">anguage” is likely the one </w:t>
      </w:r>
      <w:r w:rsidR="0001035A" w:rsidRPr="00A53A50">
        <w:rPr>
          <w:u w:val="single"/>
        </w:rPr>
        <w:t>you’re not listening</w:t>
      </w:r>
      <w:r w:rsidR="0001035A" w:rsidRPr="00A53A50">
        <w:t xml:space="preserve"> to.</w:t>
      </w:r>
      <w:r w:rsidRPr="00A53A50">
        <w:t xml:space="preserve"> </w:t>
      </w:r>
      <w:r w:rsidR="0001035A" w:rsidRPr="00A53A50">
        <w:t xml:space="preserve">We experience the world </w:t>
      </w:r>
      <w:r w:rsidRPr="00A53A50">
        <w:t>through</w:t>
      </w:r>
      <w:r w:rsidR="0001035A" w:rsidRPr="00A53A50">
        <w:t xml:space="preserve"> sight, sound and </w:t>
      </w:r>
      <w:r w:rsidR="001810C4" w:rsidRPr="00A53A50">
        <w:t>feelings;</w:t>
      </w:r>
      <w:r w:rsidR="0001035A" w:rsidRPr="00A53A50">
        <w:t xml:space="preserve"> </w:t>
      </w:r>
      <w:r w:rsidR="00231230" w:rsidRPr="00A53A50">
        <w:t xml:space="preserve">it’s likely that you </w:t>
      </w:r>
      <w:r w:rsidR="00400C6E" w:rsidRPr="00A53A50">
        <w:t>have been</w:t>
      </w:r>
      <w:r w:rsidR="00231230" w:rsidRPr="00A53A50">
        <w:t xml:space="preserve"> blind and </w:t>
      </w:r>
      <w:r w:rsidR="00400C6E" w:rsidRPr="00A53A50">
        <w:t xml:space="preserve">are </w:t>
      </w:r>
      <w:r w:rsidR="00231230" w:rsidRPr="00A53A50">
        <w:t xml:space="preserve">not listening to what you feel </w:t>
      </w:r>
      <w:r w:rsidR="00231230" w:rsidRPr="00A53A50">
        <w:sym w:font="Wingdings" w:char="F04A"/>
      </w:r>
      <w:r w:rsidR="00231230" w:rsidRPr="00A53A50">
        <w:t xml:space="preserve"> </w:t>
      </w:r>
    </w:p>
    <w:p w14:paraId="354DF32B" w14:textId="77777777" w:rsidR="009B3C64" w:rsidRPr="00A53A50" w:rsidRDefault="001810C4">
      <w:pPr>
        <w:keepLines/>
        <w:widowControl w:val="0"/>
        <w:ind w:firstLine="720"/>
        <w:jc w:val="both"/>
      </w:pPr>
      <w:r w:rsidRPr="00A53A50">
        <w:t xml:space="preserve">Dr. Hogan’s </w:t>
      </w:r>
      <w:r w:rsidR="00A53A50" w:rsidRPr="00A53A50">
        <w:t>“</w:t>
      </w:r>
      <w:r w:rsidRPr="00A53A50">
        <w:t>influence</w:t>
      </w:r>
      <w:r w:rsidR="00A53A50" w:rsidRPr="00A53A50">
        <w:t>”</w:t>
      </w:r>
      <w:r w:rsidRPr="00A53A50">
        <w:t xml:space="preserve"> states: persuade</w:t>
      </w:r>
      <w:r w:rsidR="00231230" w:rsidRPr="00A53A50">
        <w:t xml:space="preserve"> yourself to </w:t>
      </w:r>
      <w:r w:rsidRPr="00A53A50">
        <w:t>write the story of your own future in full detail, leave out nothing, make so real that you can feel it</w:t>
      </w:r>
      <w:r w:rsidR="00400C6E" w:rsidRPr="00A53A50">
        <w:t xml:space="preserve"> and</w:t>
      </w:r>
      <w:r w:rsidRPr="00A53A50">
        <w:t xml:space="preserve"> see </w:t>
      </w:r>
      <w:r w:rsidR="00400C6E" w:rsidRPr="00A53A50">
        <w:t>it</w:t>
      </w:r>
      <w:r w:rsidRPr="00A53A50">
        <w:t xml:space="preserve"> happening</w:t>
      </w:r>
      <w:r w:rsidR="00400C6E" w:rsidRPr="00A53A50">
        <w:t xml:space="preserve"> and it</w:t>
      </w:r>
      <w:r w:rsidRPr="00A53A50">
        <w:t xml:space="preserve"> </w:t>
      </w:r>
      <w:r w:rsidR="00400C6E" w:rsidRPr="00A53A50">
        <w:t xml:space="preserve">sounds exactly as if you could tell the future. </w:t>
      </w:r>
      <w:r w:rsidR="009B3C64" w:rsidRPr="00A53A50">
        <w:rPr>
          <w:u w:val="single"/>
        </w:rPr>
        <w:t>That</w:t>
      </w:r>
      <w:r w:rsidR="009B3C64" w:rsidRPr="00A53A50">
        <w:t xml:space="preserve"> feels right!</w:t>
      </w:r>
      <w:r w:rsidR="007E0F3A" w:rsidRPr="00A53A50">
        <w:t xml:space="preserve"> The solution is simple – the work is hard – and the reward is stunning!</w:t>
      </w:r>
    </w:p>
    <w:p w14:paraId="354DF32C" w14:textId="77777777" w:rsidR="007D56CC" w:rsidRPr="00A53A50" w:rsidRDefault="007D56CC" w:rsidP="007D56CC">
      <w:pPr>
        <w:pStyle w:val="Heading3"/>
        <w:rPr>
          <w:rFonts w:ascii="Times New Roman" w:hAnsi="Times New Roman" w:cs="Times New Roman"/>
          <w:sz w:val="24"/>
          <w:szCs w:val="24"/>
        </w:rPr>
      </w:pPr>
      <w:bookmarkStart w:id="397" w:name="_Toc237079067"/>
      <w:r w:rsidRPr="00A53A50">
        <w:rPr>
          <w:rFonts w:ascii="Times New Roman" w:hAnsi="Times New Roman" w:cs="Times New Roman"/>
          <w:sz w:val="24"/>
          <w:szCs w:val="24"/>
        </w:rPr>
        <w:t>Direction</w:t>
      </w:r>
      <w:bookmarkEnd w:id="397"/>
    </w:p>
    <w:p w14:paraId="354DF32D" w14:textId="77777777" w:rsidR="007D56CC" w:rsidRPr="00A53A50" w:rsidRDefault="007D56CC">
      <w:pPr>
        <w:keepLines/>
        <w:widowControl w:val="0"/>
        <w:ind w:firstLine="720"/>
        <w:jc w:val="both"/>
      </w:pPr>
    </w:p>
    <w:p w14:paraId="354DF32E" w14:textId="2A001583" w:rsidR="00336704" w:rsidRPr="00A53A50" w:rsidRDefault="007E0F3A">
      <w:pPr>
        <w:keepLines/>
        <w:widowControl w:val="0"/>
        <w:ind w:firstLine="720"/>
        <w:jc w:val="both"/>
      </w:pPr>
      <w:r w:rsidRPr="00A53A50">
        <w:t xml:space="preserve">I started out </w:t>
      </w:r>
      <w:r w:rsidR="00336704" w:rsidRPr="00A53A50">
        <w:t>infatuated with</w:t>
      </w:r>
      <w:r w:rsidRPr="00A53A50">
        <w:t xml:space="preserve"> trad</w:t>
      </w:r>
      <w:r w:rsidR="00336704" w:rsidRPr="00A53A50">
        <w:t>ing</w:t>
      </w:r>
      <w:r w:rsidRPr="00A53A50">
        <w:t xml:space="preserve"> and ended up loving trade strategy </w:t>
      </w:r>
      <w:r w:rsidR="00726965" w:rsidRPr="00A53A50">
        <w:t>development</w:t>
      </w:r>
      <w:r w:rsidRPr="00A53A50">
        <w:t xml:space="preserve">. The direction I started out with changed as I “listened”. I’ve fallen short of becoming one of the world’s top traders; </w:t>
      </w:r>
      <w:r w:rsidR="00AF1EF1" w:rsidRPr="00A53A50">
        <w:t>however,</w:t>
      </w:r>
      <w:r w:rsidRPr="00A53A50">
        <w:t xml:space="preserve"> I </w:t>
      </w:r>
      <w:r w:rsidRPr="00A53A50">
        <w:rPr>
          <w:u w:val="single"/>
        </w:rPr>
        <w:t>have</w:t>
      </w:r>
      <w:r w:rsidRPr="00A53A50">
        <w:t xml:space="preserve"> created </w:t>
      </w:r>
      <w:r w:rsidR="00B45298">
        <w:t>5</w:t>
      </w:r>
      <w:r w:rsidRPr="00A53A50">
        <w:t xml:space="preserve"> </w:t>
      </w:r>
      <w:r w:rsidR="001E341F">
        <w:t xml:space="preserve">third-party verified </w:t>
      </w:r>
      <w:r w:rsidRPr="00A53A50">
        <w:t xml:space="preserve">trade strategies. </w:t>
      </w:r>
    </w:p>
    <w:p w14:paraId="354DF32F" w14:textId="3C224CD9" w:rsidR="006C415B" w:rsidRPr="00A53A50" w:rsidRDefault="007E0F3A">
      <w:pPr>
        <w:keepLines/>
        <w:widowControl w:val="0"/>
        <w:ind w:firstLine="720"/>
        <w:jc w:val="both"/>
      </w:pPr>
      <w:r w:rsidRPr="00A53A50">
        <w:t xml:space="preserve">Until I “wrote the book”, </w:t>
      </w:r>
      <w:r w:rsidR="00336704" w:rsidRPr="00A53A50">
        <w:t xml:space="preserve">I </w:t>
      </w:r>
      <w:r w:rsidR="009A5472" w:rsidRPr="00A53A50">
        <w:t>lacked direction in my trading</w:t>
      </w:r>
      <w:r w:rsidR="00336704" w:rsidRPr="00A53A50">
        <w:t xml:space="preserve">. </w:t>
      </w:r>
      <w:r w:rsidR="009A5472" w:rsidRPr="00A53A50">
        <w:t xml:space="preserve">After trading for a few hours a day, </w:t>
      </w:r>
      <w:r w:rsidR="00336704" w:rsidRPr="00A53A50">
        <w:t>I fill the rest of my time with my second passion – helping others</w:t>
      </w:r>
      <w:r w:rsidR="00696654" w:rsidRPr="00A53A50">
        <w:t xml:space="preserve"> “get it”</w:t>
      </w:r>
      <w:r w:rsidR="00336704" w:rsidRPr="00A53A50">
        <w:t>. Trading is not hard, but most everyone struggles and makes it so (I know I did!). Those determined to follow their “story” make it with help (personal coaching), someone to look over their shoulder, someone to direct them back on target when they wander</w:t>
      </w:r>
      <w:r w:rsidR="00696654" w:rsidRPr="00A53A50">
        <w:t xml:space="preserve"> (a</w:t>
      </w:r>
      <w:r w:rsidR="00336704" w:rsidRPr="00A53A50">
        <w:t xml:space="preserve">n </w:t>
      </w:r>
      <w:r w:rsidR="00696654" w:rsidRPr="00A53A50">
        <w:t xml:space="preserve">appropriate </w:t>
      </w:r>
      <w:r w:rsidR="00336704" w:rsidRPr="00A53A50">
        <w:t xml:space="preserve">alternative perspective </w:t>
      </w:r>
      <w:r w:rsidR="00696654" w:rsidRPr="00A53A50">
        <w:t xml:space="preserve">always </w:t>
      </w:r>
      <w:r w:rsidR="00336704" w:rsidRPr="00A53A50">
        <w:t xml:space="preserve">eases the </w:t>
      </w:r>
      <w:r w:rsidR="002D2661">
        <w:t xml:space="preserve">temporary </w:t>
      </w:r>
      <w:r w:rsidR="00336704" w:rsidRPr="00A53A50">
        <w:t>blindness</w:t>
      </w:r>
      <w:r w:rsidR="00696654" w:rsidRPr="00A53A50">
        <w:t xml:space="preserve">). </w:t>
      </w:r>
    </w:p>
    <w:p w14:paraId="354DF330" w14:textId="76EE3852" w:rsidR="007E0F3A" w:rsidRPr="00A53A50" w:rsidRDefault="00696654">
      <w:pPr>
        <w:keepLines/>
        <w:widowControl w:val="0"/>
        <w:ind w:firstLine="720"/>
        <w:jc w:val="both"/>
      </w:pPr>
      <w:r w:rsidRPr="00A53A50">
        <w:t xml:space="preserve">I have relied </w:t>
      </w:r>
      <w:r w:rsidR="00211906" w:rsidRPr="00A53A50">
        <w:t>heavily</w:t>
      </w:r>
      <w:r w:rsidRPr="00A53A50">
        <w:t xml:space="preserve"> on </w:t>
      </w:r>
      <w:r w:rsidR="006C415B" w:rsidRPr="00A53A50">
        <w:t xml:space="preserve">and would like to express my gratitude </w:t>
      </w:r>
      <w:r w:rsidR="00800F4D">
        <w:t>to</w:t>
      </w:r>
      <w:r w:rsidR="006C415B" w:rsidRPr="00A53A50">
        <w:t xml:space="preserve"> </w:t>
      </w:r>
      <w:r w:rsidR="00211906" w:rsidRPr="00A53A50">
        <w:t xml:space="preserve">Jake Bernstein of </w:t>
      </w:r>
      <w:r w:rsidR="00C754A8" w:rsidRPr="00A53A50">
        <w:t>(</w:t>
      </w:r>
      <w:r w:rsidR="00211906" w:rsidRPr="00A53A50">
        <w:t>Trade-Futures and Seasonal Trader</w:t>
      </w:r>
      <w:r w:rsidR="00C754A8" w:rsidRPr="00A53A50">
        <w:t>)</w:t>
      </w:r>
      <w:r w:rsidR="00211906" w:rsidRPr="00A53A50">
        <w:t xml:space="preserve">, </w:t>
      </w:r>
      <w:r w:rsidRPr="00A53A50">
        <w:t>Robert Miner of Dynamic Traders (High Probability Trading Strategies), Dr. Alexander Elder (The Complete Trading for a Living), Brett Steenbarger (The Psychology of Trading</w:t>
      </w:r>
      <w:r w:rsidR="006C415B" w:rsidRPr="00A53A50">
        <w:t xml:space="preserve"> and Enhancing Trader Performance</w:t>
      </w:r>
      <w:r w:rsidRPr="00A53A50">
        <w:t xml:space="preserve">), Steve Nison of </w:t>
      </w:r>
      <w:proofErr w:type="spellStart"/>
      <w:r w:rsidRPr="00A53A50">
        <w:t>CandleCharting</w:t>
      </w:r>
      <w:proofErr w:type="spellEnd"/>
      <w:r w:rsidRPr="00A53A50">
        <w:t>, Van Tharp (</w:t>
      </w:r>
      <w:proofErr w:type="spellStart"/>
      <w:r w:rsidRPr="00A53A50">
        <w:t>SuperTrader</w:t>
      </w:r>
      <w:proofErr w:type="spellEnd"/>
      <w:r w:rsidRPr="00A53A50">
        <w:t xml:space="preserve">), Robert Koppel (The Intuitive Trader and Investing and the Irrational Mind), Peterson and Murtha (Inside the Investor’s Mind), Norman Hallett of The Disciplined Trader, </w:t>
      </w:r>
      <w:r w:rsidR="006C415B" w:rsidRPr="00A53A50">
        <w:t xml:space="preserve">Welles Wilder and Dr. Kevin Hogan. The efforts and </w:t>
      </w:r>
      <w:r w:rsidR="00A53A50" w:rsidRPr="00A53A50">
        <w:t>hard work</w:t>
      </w:r>
      <w:r w:rsidR="006C415B" w:rsidRPr="00A53A50">
        <w:t xml:space="preserve"> of these influential individuals have made the future very clear and feel predetermined. </w:t>
      </w:r>
    </w:p>
    <w:p w14:paraId="354DF331" w14:textId="66F3344E" w:rsidR="006C415B" w:rsidRPr="00A53A50" w:rsidRDefault="006C415B">
      <w:pPr>
        <w:keepLines/>
        <w:widowControl w:val="0"/>
        <w:ind w:firstLine="720"/>
        <w:jc w:val="both"/>
      </w:pPr>
      <w:r w:rsidRPr="00A53A50">
        <w:t xml:space="preserve">I cannot help, if you are not going to start… </w:t>
      </w:r>
      <w:r w:rsidR="004449B2" w:rsidRPr="00A53A50">
        <w:t>So,</w:t>
      </w:r>
      <w:r w:rsidRPr="00A53A50">
        <w:t xml:space="preserve"> the question is not “if” you are going to get started, but “when”? And the answer better be “right now”. Life is </w:t>
      </w:r>
      <w:r w:rsidR="009A5472" w:rsidRPr="00A53A50">
        <w:t>short;</w:t>
      </w:r>
      <w:r w:rsidR="00B61F6A" w:rsidRPr="00A53A50">
        <w:t xml:space="preserve"> time is not on your side, however better late </w:t>
      </w:r>
      <w:r w:rsidR="00211906" w:rsidRPr="00A53A50">
        <w:t>than</w:t>
      </w:r>
      <w:r w:rsidR="00B61F6A" w:rsidRPr="00A53A50">
        <w:t xml:space="preserve"> never!</w:t>
      </w:r>
    </w:p>
    <w:p w14:paraId="354DF332" w14:textId="77777777" w:rsidR="00915A73" w:rsidRPr="00A53A50" w:rsidRDefault="00915A73">
      <w:pPr>
        <w:keepLines/>
        <w:widowControl w:val="0"/>
        <w:ind w:firstLine="720"/>
        <w:jc w:val="both"/>
      </w:pPr>
    </w:p>
    <w:p w14:paraId="354DF333" w14:textId="77777777" w:rsidR="00FA2ED2" w:rsidRPr="00A53A50" w:rsidRDefault="000D3A96">
      <w:pPr>
        <w:keepLines/>
        <w:widowControl w:val="0"/>
        <w:jc w:val="both"/>
        <w:rPr>
          <w:b/>
          <w:sz w:val="32"/>
          <w:szCs w:val="32"/>
        </w:rPr>
      </w:pPr>
      <w:r w:rsidRPr="00A53A50">
        <w:rPr>
          <w:b/>
          <w:sz w:val="32"/>
          <w:szCs w:val="32"/>
        </w:rPr>
        <w:lastRenderedPageBreak/>
        <w:t>Bibliography:</w:t>
      </w:r>
    </w:p>
    <w:p w14:paraId="354DF334" w14:textId="77777777" w:rsidR="000D3A96" w:rsidRDefault="000D3A96">
      <w:pPr>
        <w:keepLines/>
        <w:widowControl w:val="0"/>
        <w:jc w:val="both"/>
        <w:rPr>
          <w:rFonts w:ascii="Arial" w:hAnsi="Arial" w:cs="Arial"/>
          <w:b/>
          <w:sz w:val="22"/>
          <w:szCs w:val="22"/>
        </w:rPr>
      </w:pPr>
    </w:p>
    <w:p w14:paraId="354DF335" w14:textId="77777777" w:rsidR="00FA2ED2" w:rsidRDefault="00FA2ED2">
      <w:pPr>
        <w:keepLines/>
        <w:widowControl w:val="0"/>
        <w:jc w:val="both"/>
      </w:pPr>
      <w:r w:rsidRPr="00A53A50">
        <w:t xml:space="preserve">Bernstein, Jake. </w:t>
      </w:r>
      <w:r w:rsidRPr="00A53A50">
        <w:rPr>
          <w:u w:val="single"/>
        </w:rPr>
        <w:t>The Compleat Day Trader</w:t>
      </w:r>
      <w:r w:rsidRPr="00A53A50">
        <w:t xml:space="preserve"> McGraw Hill 2011</w:t>
      </w:r>
    </w:p>
    <w:p w14:paraId="354DF336" w14:textId="77777777" w:rsidR="00AD386B" w:rsidRDefault="00AD386B">
      <w:pPr>
        <w:keepLines/>
        <w:widowControl w:val="0"/>
        <w:jc w:val="both"/>
      </w:pPr>
    </w:p>
    <w:p w14:paraId="354DF337" w14:textId="77777777" w:rsidR="00AD386B" w:rsidRDefault="00AD386B" w:rsidP="00AD386B">
      <w:pPr>
        <w:keepLines/>
        <w:widowControl w:val="0"/>
        <w:jc w:val="both"/>
      </w:pPr>
      <w:r w:rsidRPr="00A53A50">
        <w:t xml:space="preserve">Covel, Michael W. </w:t>
      </w:r>
      <w:r w:rsidRPr="00A53A50">
        <w:rPr>
          <w:u w:val="single"/>
        </w:rPr>
        <w:t>Trend Following:</w:t>
      </w:r>
      <w:r w:rsidRPr="00A53A50">
        <w:t xml:space="preserve"> </w:t>
      </w:r>
      <w:r w:rsidRPr="00A53A50">
        <w:rPr>
          <w:u w:val="single"/>
        </w:rPr>
        <w:t>How Great Traders Make Millions in Up or Down Markets</w:t>
      </w:r>
      <w:r w:rsidRPr="00A53A50">
        <w:t xml:space="preserve"> Prentice Hall 2006 </w:t>
      </w:r>
    </w:p>
    <w:p w14:paraId="354DF338" w14:textId="77777777" w:rsidR="00AD386B" w:rsidRDefault="00AD386B" w:rsidP="00AD386B">
      <w:pPr>
        <w:keepLines/>
        <w:widowControl w:val="0"/>
        <w:jc w:val="both"/>
      </w:pPr>
    </w:p>
    <w:p w14:paraId="354DF339" w14:textId="77777777" w:rsidR="00AD386B" w:rsidRPr="00A53A50" w:rsidRDefault="00AD386B" w:rsidP="00AD386B">
      <w:pPr>
        <w:keepLines/>
        <w:widowControl w:val="0"/>
        <w:jc w:val="both"/>
      </w:pPr>
      <w:r w:rsidRPr="00A53A50">
        <w:t xml:space="preserve">Elder, Dr. Alexander. </w:t>
      </w:r>
      <w:r w:rsidRPr="00A53A50">
        <w:rPr>
          <w:u w:val="single"/>
        </w:rPr>
        <w:t>The Complete Trading for a Living: The Legendary Approach to Trading</w:t>
      </w:r>
      <w:r w:rsidRPr="00A53A50">
        <w:t xml:space="preserve"> Wiley Publishing 1996</w:t>
      </w:r>
    </w:p>
    <w:p w14:paraId="354DF33A" w14:textId="77777777" w:rsidR="00AD386B" w:rsidRDefault="00AD386B" w:rsidP="00AD386B">
      <w:pPr>
        <w:keepLines/>
        <w:widowControl w:val="0"/>
        <w:jc w:val="both"/>
      </w:pPr>
    </w:p>
    <w:p w14:paraId="354DF33B" w14:textId="77777777" w:rsidR="00AD386B" w:rsidRPr="00A53A50" w:rsidRDefault="00AD386B" w:rsidP="00AD386B">
      <w:pPr>
        <w:keepLines/>
        <w:widowControl w:val="0"/>
        <w:jc w:val="both"/>
      </w:pPr>
      <w:r w:rsidRPr="00A53A50">
        <w:t xml:space="preserve">Farber, Steve. </w:t>
      </w:r>
      <w:r w:rsidRPr="00A53A50">
        <w:rPr>
          <w:u w:val="single"/>
        </w:rPr>
        <w:t>The Radical Leap: A Personal Lesson in Extreme Leadership</w:t>
      </w:r>
      <w:r w:rsidRPr="00A53A50">
        <w:t xml:space="preserve"> Kaplan Professional 2004</w:t>
      </w:r>
    </w:p>
    <w:p w14:paraId="354DF33C" w14:textId="77777777" w:rsidR="00AD386B" w:rsidRPr="00A53A50" w:rsidRDefault="00AD386B" w:rsidP="00AD386B">
      <w:pPr>
        <w:keepLines/>
        <w:widowControl w:val="0"/>
        <w:jc w:val="both"/>
      </w:pPr>
    </w:p>
    <w:p w14:paraId="354DF33D" w14:textId="77777777" w:rsidR="00AD386B" w:rsidRPr="00A53A50" w:rsidRDefault="00AD386B" w:rsidP="00AD386B">
      <w:pPr>
        <w:keepLines/>
        <w:widowControl w:val="0"/>
        <w:jc w:val="both"/>
      </w:pPr>
      <w:r w:rsidRPr="00A53A50">
        <w:t xml:space="preserve">Farber, Steve. </w:t>
      </w:r>
      <w:r w:rsidRPr="00A53A50">
        <w:rPr>
          <w:u w:val="single"/>
        </w:rPr>
        <w:t xml:space="preserve">The Radical Edge: Stoke Your Business, Amp Your Life and Change the World </w:t>
      </w:r>
      <w:r w:rsidRPr="00A53A50">
        <w:t>Kaplan Professional 2006</w:t>
      </w:r>
    </w:p>
    <w:p w14:paraId="354DF33E" w14:textId="77777777" w:rsidR="00FA2ED2" w:rsidRDefault="00FA2ED2">
      <w:pPr>
        <w:keepLines/>
        <w:widowControl w:val="0"/>
        <w:jc w:val="both"/>
      </w:pPr>
    </w:p>
    <w:p w14:paraId="354DF33F" w14:textId="77777777" w:rsidR="00AD386B" w:rsidRPr="00A53A50" w:rsidRDefault="00AD386B" w:rsidP="00AD386B">
      <w:pPr>
        <w:keepLines/>
        <w:widowControl w:val="0"/>
        <w:jc w:val="both"/>
      </w:pPr>
      <w:r w:rsidRPr="00A53A50">
        <w:t xml:space="preserve">Gladwell, Malcolm. </w:t>
      </w:r>
      <w:r w:rsidRPr="00A53A50">
        <w:rPr>
          <w:u w:val="single"/>
        </w:rPr>
        <w:t>The Tipping Point: How Little Things Can Make a Big Difference</w:t>
      </w:r>
      <w:r w:rsidRPr="00A53A50">
        <w:t xml:space="preserve"> Boston, Little, Brown &amp; Co. 2000</w:t>
      </w:r>
    </w:p>
    <w:p w14:paraId="354DF340" w14:textId="77777777" w:rsidR="00AD386B" w:rsidRPr="00A53A50" w:rsidRDefault="00AD386B" w:rsidP="00AD386B">
      <w:pPr>
        <w:keepLines/>
        <w:widowControl w:val="0"/>
        <w:jc w:val="both"/>
      </w:pPr>
    </w:p>
    <w:p w14:paraId="354DF341" w14:textId="77777777" w:rsidR="00AD386B" w:rsidRPr="00A53A50" w:rsidRDefault="00AD386B" w:rsidP="00AD386B">
      <w:pPr>
        <w:keepLines/>
        <w:widowControl w:val="0"/>
        <w:jc w:val="both"/>
      </w:pPr>
      <w:r w:rsidRPr="00A53A50">
        <w:t xml:space="preserve">Gladwell, Malcolm. </w:t>
      </w:r>
      <w:r w:rsidRPr="00A53A50">
        <w:rPr>
          <w:u w:val="single"/>
        </w:rPr>
        <w:t>Blink: The Power of Thinking Without Thinking</w:t>
      </w:r>
      <w:r w:rsidRPr="00A53A50">
        <w:t xml:space="preserve"> Little, Brown &amp; Co. 2005</w:t>
      </w:r>
    </w:p>
    <w:p w14:paraId="354DF342" w14:textId="77777777" w:rsidR="00AD386B" w:rsidRDefault="00AD386B">
      <w:pPr>
        <w:keepLines/>
        <w:widowControl w:val="0"/>
        <w:jc w:val="both"/>
      </w:pPr>
    </w:p>
    <w:p w14:paraId="354DF343" w14:textId="77777777" w:rsidR="00AD386B" w:rsidRDefault="00AD386B">
      <w:pPr>
        <w:keepLines/>
        <w:widowControl w:val="0"/>
        <w:jc w:val="both"/>
      </w:pPr>
      <w:r w:rsidRPr="00A53A50">
        <w:t xml:space="preserve">Hogan, Kevin. </w:t>
      </w:r>
      <w:r w:rsidRPr="00A53A50">
        <w:rPr>
          <w:u w:val="single"/>
        </w:rPr>
        <w:t>The 168 Hour Week: Live Life Your Way 24/7</w:t>
      </w:r>
      <w:r w:rsidRPr="00A53A50">
        <w:t xml:space="preserve"> Network 3000 Publishing 2010</w:t>
      </w:r>
    </w:p>
    <w:p w14:paraId="354DF344" w14:textId="77777777" w:rsidR="00AD386B" w:rsidRDefault="00AD386B">
      <w:pPr>
        <w:keepLines/>
        <w:widowControl w:val="0"/>
        <w:jc w:val="both"/>
      </w:pPr>
    </w:p>
    <w:p w14:paraId="354DF345" w14:textId="77777777" w:rsidR="00AD386B" w:rsidRDefault="00AD386B">
      <w:pPr>
        <w:keepLines/>
        <w:widowControl w:val="0"/>
        <w:jc w:val="both"/>
      </w:pPr>
      <w:r w:rsidRPr="00A53A50">
        <w:t xml:space="preserve">Kiev, Ari. </w:t>
      </w:r>
      <w:r w:rsidRPr="00A53A50">
        <w:rPr>
          <w:u w:val="single"/>
        </w:rPr>
        <w:t>Hedge Fund Masters: How Top Hedge Fund Masters Set Goals, Overcome Barriers and Achieve Peak Performance</w:t>
      </w:r>
      <w:r w:rsidRPr="00A53A50">
        <w:t xml:space="preserve"> Wiley Publishing 2005</w:t>
      </w:r>
    </w:p>
    <w:p w14:paraId="354DF346" w14:textId="77777777" w:rsidR="00AD386B" w:rsidRDefault="00AD386B">
      <w:pPr>
        <w:keepLines/>
        <w:widowControl w:val="0"/>
        <w:jc w:val="both"/>
      </w:pPr>
    </w:p>
    <w:p w14:paraId="354DF347" w14:textId="77777777" w:rsidR="00AD386B" w:rsidRPr="00A53A50" w:rsidRDefault="00AD386B" w:rsidP="00AD386B">
      <w:pPr>
        <w:keepLines/>
        <w:widowControl w:val="0"/>
        <w:jc w:val="both"/>
      </w:pPr>
      <w:r w:rsidRPr="00A53A50">
        <w:t xml:space="preserve">Klein, Gary. </w:t>
      </w:r>
      <w:r w:rsidRPr="00A53A50">
        <w:rPr>
          <w:u w:val="single"/>
        </w:rPr>
        <w:t>Intuition at Work: Why Developing Your Gut Instincts Will Make You Better at What You Do</w:t>
      </w:r>
      <w:r w:rsidRPr="00A53A50">
        <w:t xml:space="preserve"> Doubleday 2004</w:t>
      </w:r>
    </w:p>
    <w:p w14:paraId="354DF348" w14:textId="77777777" w:rsidR="00AD386B" w:rsidRDefault="00AD386B">
      <w:pPr>
        <w:keepLines/>
        <w:widowControl w:val="0"/>
        <w:jc w:val="both"/>
      </w:pPr>
    </w:p>
    <w:p w14:paraId="354DF349" w14:textId="77777777" w:rsidR="00AD386B" w:rsidRPr="00A53A50" w:rsidRDefault="00AD386B" w:rsidP="00AD386B">
      <w:pPr>
        <w:keepLines/>
        <w:widowControl w:val="0"/>
        <w:jc w:val="both"/>
      </w:pPr>
      <w:r w:rsidRPr="00A53A50">
        <w:t xml:space="preserve">Koppel, Robert. </w:t>
      </w:r>
      <w:r w:rsidRPr="00A53A50">
        <w:rPr>
          <w:u w:val="single"/>
        </w:rPr>
        <w:t>The Intuitive Trader</w:t>
      </w:r>
      <w:r w:rsidRPr="00A53A50">
        <w:t xml:space="preserve"> Wiley Publishing 1996</w:t>
      </w:r>
    </w:p>
    <w:p w14:paraId="354DF34A" w14:textId="77777777" w:rsidR="00AD386B" w:rsidRPr="00A53A50" w:rsidRDefault="00AD386B" w:rsidP="00AD386B">
      <w:pPr>
        <w:keepLines/>
        <w:widowControl w:val="0"/>
        <w:jc w:val="both"/>
        <w:rPr>
          <w:b/>
        </w:rPr>
      </w:pPr>
    </w:p>
    <w:p w14:paraId="354DF34B" w14:textId="77777777" w:rsidR="00AD386B" w:rsidRDefault="00AD386B" w:rsidP="00AD386B">
      <w:pPr>
        <w:keepLines/>
        <w:widowControl w:val="0"/>
        <w:jc w:val="both"/>
      </w:pPr>
      <w:r w:rsidRPr="00A53A50">
        <w:t xml:space="preserve">Koppel, Robert. </w:t>
      </w:r>
      <w:r w:rsidRPr="00A53A50">
        <w:rPr>
          <w:u w:val="single"/>
        </w:rPr>
        <w:t>Investing and the Irrational Mind</w:t>
      </w:r>
      <w:r w:rsidRPr="00A53A50">
        <w:t xml:space="preserve"> McGraw Hill 2011</w:t>
      </w:r>
    </w:p>
    <w:p w14:paraId="354DF34C" w14:textId="77777777" w:rsidR="00AD386B" w:rsidRPr="00A53A50" w:rsidRDefault="00AD386B">
      <w:pPr>
        <w:keepLines/>
        <w:widowControl w:val="0"/>
        <w:jc w:val="both"/>
      </w:pPr>
    </w:p>
    <w:p w14:paraId="354DF34D" w14:textId="77777777" w:rsidR="00FA2ED2" w:rsidRDefault="00FA2ED2" w:rsidP="00FA2ED2">
      <w:pPr>
        <w:keepLines/>
        <w:widowControl w:val="0"/>
        <w:jc w:val="both"/>
      </w:pPr>
      <w:r w:rsidRPr="00A53A50">
        <w:t xml:space="preserve">Miner, Robert C. </w:t>
      </w:r>
      <w:r w:rsidRPr="00A53A50">
        <w:rPr>
          <w:u w:val="single"/>
        </w:rPr>
        <w:t>High Probability Trading Strategies</w:t>
      </w:r>
      <w:r w:rsidRPr="00A53A50">
        <w:t xml:space="preserve"> Wiley Publishing 2009</w:t>
      </w:r>
    </w:p>
    <w:p w14:paraId="354DF34E" w14:textId="77777777" w:rsidR="00AD386B" w:rsidRDefault="00AD386B" w:rsidP="00FA2ED2">
      <w:pPr>
        <w:keepLines/>
        <w:widowControl w:val="0"/>
        <w:jc w:val="both"/>
      </w:pPr>
    </w:p>
    <w:p w14:paraId="354DF34F" w14:textId="77777777" w:rsidR="00AD386B" w:rsidRPr="00A53A50" w:rsidRDefault="00AD386B" w:rsidP="00FA2ED2">
      <w:pPr>
        <w:keepLines/>
        <w:widowControl w:val="0"/>
        <w:jc w:val="both"/>
      </w:pPr>
    </w:p>
    <w:p w14:paraId="354DF350" w14:textId="77777777" w:rsidR="00FA2ED2" w:rsidRDefault="00AD386B">
      <w:pPr>
        <w:keepLines/>
        <w:widowControl w:val="0"/>
        <w:jc w:val="both"/>
      </w:pPr>
      <w:r w:rsidRPr="00A53A50">
        <w:t xml:space="preserve">Miner, Robert C. </w:t>
      </w:r>
      <w:r w:rsidRPr="00A53A50">
        <w:rPr>
          <w:u w:val="single"/>
        </w:rPr>
        <w:t xml:space="preserve">Dynamic Trading: Dynamic Concepts in Time, Price &amp; Pattern Analysis </w:t>
      </w:r>
      <w:proofErr w:type="gramStart"/>
      <w:r w:rsidRPr="00A53A50">
        <w:rPr>
          <w:u w:val="single"/>
        </w:rPr>
        <w:t>With</w:t>
      </w:r>
      <w:proofErr w:type="gramEnd"/>
      <w:r w:rsidRPr="00A53A50">
        <w:rPr>
          <w:u w:val="single"/>
        </w:rPr>
        <w:t xml:space="preserve"> Practical Strategies for Traders &amp; Investors</w:t>
      </w:r>
      <w:r w:rsidRPr="00A53A50">
        <w:t xml:space="preserve"> Traders Press Inc. 2006</w:t>
      </w:r>
    </w:p>
    <w:p w14:paraId="354DF351" w14:textId="77777777" w:rsidR="00AD386B" w:rsidRDefault="00AD386B">
      <w:pPr>
        <w:keepLines/>
        <w:widowControl w:val="0"/>
        <w:jc w:val="both"/>
      </w:pPr>
    </w:p>
    <w:p w14:paraId="354DF352" w14:textId="77777777" w:rsidR="00AD386B" w:rsidRPr="00A53A50" w:rsidRDefault="00AD386B" w:rsidP="00AD386B">
      <w:pPr>
        <w:keepLines/>
        <w:widowControl w:val="0"/>
        <w:jc w:val="both"/>
      </w:pPr>
      <w:r w:rsidRPr="00A53A50">
        <w:t xml:space="preserve">Nison, Steve. </w:t>
      </w:r>
      <w:r w:rsidRPr="00A53A50">
        <w:rPr>
          <w:u w:val="single"/>
        </w:rPr>
        <w:t>Japanese Candlestick Charting Techniques 2</w:t>
      </w:r>
      <w:r w:rsidRPr="00A53A50">
        <w:rPr>
          <w:u w:val="single"/>
          <w:vertAlign w:val="superscript"/>
        </w:rPr>
        <w:t>nd</w:t>
      </w:r>
      <w:r w:rsidRPr="00A53A50">
        <w:rPr>
          <w:u w:val="single"/>
        </w:rPr>
        <w:t xml:space="preserve"> Edition</w:t>
      </w:r>
      <w:r w:rsidRPr="00A53A50">
        <w:t xml:space="preserve"> Prentice Hall 2001</w:t>
      </w:r>
    </w:p>
    <w:p w14:paraId="354DF353" w14:textId="77777777" w:rsidR="00AD386B" w:rsidRPr="00A53A50" w:rsidRDefault="00AD386B" w:rsidP="00AD386B">
      <w:pPr>
        <w:keepLines/>
        <w:widowControl w:val="0"/>
        <w:jc w:val="both"/>
      </w:pPr>
    </w:p>
    <w:p w14:paraId="354DF354" w14:textId="77777777" w:rsidR="00AD386B" w:rsidRPr="00A53A50" w:rsidRDefault="00AD386B" w:rsidP="00AD386B">
      <w:pPr>
        <w:keepLines/>
        <w:widowControl w:val="0"/>
        <w:jc w:val="both"/>
      </w:pPr>
      <w:r w:rsidRPr="00A53A50">
        <w:t xml:space="preserve">Nison, Steve. </w:t>
      </w:r>
      <w:r w:rsidRPr="00A53A50">
        <w:rPr>
          <w:u w:val="single"/>
        </w:rPr>
        <w:t>Beyond Candlesticks: New Japanese Charting Techniques Revealed</w:t>
      </w:r>
      <w:r w:rsidRPr="00A53A50">
        <w:t xml:space="preserve"> Wiley Finance 1994</w:t>
      </w:r>
    </w:p>
    <w:p w14:paraId="354DF355" w14:textId="77777777" w:rsidR="00AD386B" w:rsidRDefault="00AD386B">
      <w:pPr>
        <w:keepLines/>
        <w:widowControl w:val="0"/>
        <w:jc w:val="both"/>
      </w:pPr>
    </w:p>
    <w:p w14:paraId="354DF356" w14:textId="77777777" w:rsidR="00AD386B" w:rsidRDefault="00AD386B">
      <w:pPr>
        <w:keepLines/>
        <w:widowControl w:val="0"/>
        <w:jc w:val="both"/>
      </w:pPr>
      <w:r w:rsidRPr="00A53A50">
        <w:t xml:space="preserve">Rockefeller, Barbara. </w:t>
      </w:r>
      <w:r w:rsidRPr="00A53A50">
        <w:rPr>
          <w:u w:val="single"/>
        </w:rPr>
        <w:t>Technical Analysis for Dummies</w:t>
      </w:r>
      <w:r w:rsidRPr="00A53A50">
        <w:t xml:space="preserve"> Wiley Publishing 2004</w:t>
      </w:r>
    </w:p>
    <w:p w14:paraId="354DF357" w14:textId="77777777" w:rsidR="00AD386B" w:rsidRDefault="00AD386B">
      <w:pPr>
        <w:keepLines/>
        <w:widowControl w:val="0"/>
        <w:jc w:val="both"/>
      </w:pPr>
    </w:p>
    <w:p w14:paraId="354DF358" w14:textId="77777777" w:rsidR="00AD386B" w:rsidRPr="00A53A50" w:rsidRDefault="00AD386B" w:rsidP="00AD386B">
      <w:pPr>
        <w:keepLines/>
        <w:widowControl w:val="0"/>
        <w:jc w:val="both"/>
      </w:pPr>
      <w:r w:rsidRPr="00A53A50">
        <w:t xml:space="preserve">Schwager, Jack D. </w:t>
      </w:r>
      <w:r w:rsidRPr="00A53A50">
        <w:rPr>
          <w:u w:val="single"/>
        </w:rPr>
        <w:t>Market Wizards:</w:t>
      </w:r>
      <w:r w:rsidRPr="00A53A50">
        <w:t xml:space="preserve"> </w:t>
      </w:r>
      <w:r w:rsidRPr="00A53A50">
        <w:rPr>
          <w:u w:val="single"/>
        </w:rPr>
        <w:t xml:space="preserve">Interviews </w:t>
      </w:r>
      <w:proofErr w:type="gramStart"/>
      <w:r w:rsidRPr="00A53A50">
        <w:rPr>
          <w:u w:val="single"/>
        </w:rPr>
        <w:t>With</w:t>
      </w:r>
      <w:proofErr w:type="gramEnd"/>
      <w:r w:rsidRPr="00A53A50">
        <w:rPr>
          <w:u w:val="single"/>
        </w:rPr>
        <w:t xml:space="preserve"> Top Traders</w:t>
      </w:r>
      <w:r w:rsidRPr="00A53A50">
        <w:t xml:space="preserve"> Marketplace Books 2006</w:t>
      </w:r>
    </w:p>
    <w:p w14:paraId="354DF359" w14:textId="77777777" w:rsidR="00915F24" w:rsidRPr="00A53A50" w:rsidRDefault="00915F24">
      <w:pPr>
        <w:keepLines/>
        <w:widowControl w:val="0"/>
        <w:jc w:val="both"/>
      </w:pPr>
    </w:p>
    <w:p w14:paraId="354DF35A" w14:textId="77777777" w:rsidR="0030475F" w:rsidRPr="00A53A50" w:rsidRDefault="0030475F">
      <w:pPr>
        <w:keepLines/>
        <w:widowControl w:val="0"/>
        <w:jc w:val="both"/>
      </w:pPr>
      <w:r w:rsidRPr="00A53A50">
        <w:t xml:space="preserve">Shull, Denise. </w:t>
      </w:r>
      <w:r w:rsidRPr="00A53A50">
        <w:rPr>
          <w:u w:val="single"/>
        </w:rPr>
        <w:t>Market Mind Games</w:t>
      </w:r>
      <w:r w:rsidRPr="00A53A50">
        <w:t xml:space="preserve"> McGraw Hill 2012</w:t>
      </w:r>
    </w:p>
    <w:p w14:paraId="354DF35B" w14:textId="77777777" w:rsidR="001C64A9" w:rsidRPr="00A53A50" w:rsidRDefault="001C64A9">
      <w:pPr>
        <w:keepLines/>
        <w:widowControl w:val="0"/>
        <w:jc w:val="both"/>
      </w:pPr>
    </w:p>
    <w:p w14:paraId="354DF35C" w14:textId="77777777" w:rsidR="00AD386B" w:rsidRPr="00A53A50" w:rsidRDefault="00AD386B" w:rsidP="00AD386B">
      <w:pPr>
        <w:keepLines/>
        <w:widowControl w:val="0"/>
        <w:jc w:val="both"/>
      </w:pPr>
      <w:proofErr w:type="spellStart"/>
      <w:r w:rsidRPr="00A53A50">
        <w:t>Steenbarger</w:t>
      </w:r>
      <w:proofErr w:type="spellEnd"/>
      <w:r w:rsidRPr="00A53A50">
        <w:t xml:space="preserve">, Brett N, PhD. </w:t>
      </w:r>
      <w:r w:rsidRPr="00A53A50">
        <w:rPr>
          <w:u w:val="single"/>
        </w:rPr>
        <w:t>The Psychology of Trading:</w:t>
      </w:r>
      <w:r w:rsidRPr="00A53A50">
        <w:t xml:space="preserve"> </w:t>
      </w:r>
      <w:r w:rsidRPr="00A53A50">
        <w:rPr>
          <w:u w:val="single"/>
        </w:rPr>
        <w:t>Tools and Techniques for Minding the Markets</w:t>
      </w:r>
      <w:r w:rsidRPr="00A53A50">
        <w:t xml:space="preserve"> Wiley Publishing 2003</w:t>
      </w:r>
    </w:p>
    <w:p w14:paraId="354DF35D" w14:textId="77777777" w:rsidR="00AD386B" w:rsidRPr="00A53A50" w:rsidRDefault="00AD386B" w:rsidP="00AD386B">
      <w:pPr>
        <w:keepLines/>
        <w:widowControl w:val="0"/>
        <w:jc w:val="both"/>
      </w:pPr>
    </w:p>
    <w:p w14:paraId="354DF35E" w14:textId="77777777" w:rsidR="00AD386B" w:rsidRPr="00A53A50" w:rsidRDefault="00AD386B" w:rsidP="00AD386B">
      <w:pPr>
        <w:keepLines/>
        <w:widowControl w:val="0"/>
        <w:jc w:val="both"/>
      </w:pPr>
      <w:proofErr w:type="spellStart"/>
      <w:r w:rsidRPr="00A53A50">
        <w:t>Steenbarger</w:t>
      </w:r>
      <w:proofErr w:type="spellEnd"/>
      <w:r w:rsidRPr="00A53A50">
        <w:t xml:space="preserve">, Brett N, PhD. </w:t>
      </w:r>
      <w:r w:rsidRPr="00A53A50">
        <w:rPr>
          <w:u w:val="single"/>
        </w:rPr>
        <w:t xml:space="preserve">Enhancing Trader Performance: Proven Strategies </w:t>
      </w:r>
      <w:proofErr w:type="gramStart"/>
      <w:r w:rsidRPr="00A53A50">
        <w:rPr>
          <w:u w:val="single"/>
        </w:rPr>
        <w:t>From</w:t>
      </w:r>
      <w:proofErr w:type="gramEnd"/>
      <w:r w:rsidRPr="00A53A50">
        <w:rPr>
          <w:u w:val="single"/>
        </w:rPr>
        <w:t xml:space="preserve"> the Cutting Edge of Trading Psychology</w:t>
      </w:r>
      <w:r w:rsidRPr="00A53A50">
        <w:t xml:space="preserve"> Wiley Publishing 2007</w:t>
      </w:r>
    </w:p>
    <w:p w14:paraId="354DF35F" w14:textId="77777777" w:rsidR="001C64A9" w:rsidRPr="00A53A50" w:rsidRDefault="001C64A9">
      <w:pPr>
        <w:keepLines/>
        <w:widowControl w:val="0"/>
        <w:jc w:val="both"/>
      </w:pPr>
    </w:p>
    <w:p w14:paraId="354DF360" w14:textId="77777777" w:rsidR="0030475F" w:rsidRDefault="00AD386B">
      <w:pPr>
        <w:keepLines/>
        <w:widowControl w:val="0"/>
        <w:jc w:val="both"/>
      </w:pPr>
      <w:r w:rsidRPr="00A53A50">
        <w:t xml:space="preserve">Tharp, Van K. </w:t>
      </w:r>
      <w:r w:rsidRPr="00A53A50">
        <w:rPr>
          <w:u w:val="single"/>
        </w:rPr>
        <w:t>Super Trader: Make Consistent Profits in Good and Bad Markets</w:t>
      </w:r>
      <w:r w:rsidRPr="00A53A50">
        <w:t xml:space="preserve"> McGraw Hill 2009</w:t>
      </w:r>
    </w:p>
    <w:p w14:paraId="354DF361" w14:textId="77777777" w:rsidR="00AD386B" w:rsidRDefault="00AD386B">
      <w:pPr>
        <w:keepLines/>
        <w:widowControl w:val="0"/>
        <w:jc w:val="both"/>
      </w:pPr>
    </w:p>
    <w:p w14:paraId="354DF362" w14:textId="77777777" w:rsidR="00AD386B" w:rsidRPr="00A53A50" w:rsidRDefault="00AD386B" w:rsidP="00AD386B">
      <w:pPr>
        <w:keepLines/>
        <w:widowControl w:val="0"/>
        <w:jc w:val="both"/>
      </w:pPr>
      <w:r w:rsidRPr="00A53A50">
        <w:t xml:space="preserve">Tharp, Van K. </w:t>
      </w:r>
      <w:r w:rsidRPr="00A53A50">
        <w:rPr>
          <w:u w:val="single"/>
        </w:rPr>
        <w:t>Super Trader: Make Consistent Profits in Good and Bad Markets</w:t>
      </w:r>
      <w:r w:rsidRPr="00A53A50">
        <w:t xml:space="preserve"> McGraw Hill 2009</w:t>
      </w:r>
    </w:p>
    <w:p w14:paraId="354DF363" w14:textId="77777777" w:rsidR="0030475F" w:rsidRPr="00A53A50" w:rsidRDefault="0030475F">
      <w:pPr>
        <w:keepLines/>
        <w:widowControl w:val="0"/>
        <w:jc w:val="both"/>
      </w:pPr>
    </w:p>
    <w:p w14:paraId="354DF364" w14:textId="77777777" w:rsidR="00915F24" w:rsidRPr="00A53A50" w:rsidRDefault="000D3A96">
      <w:pPr>
        <w:keepLines/>
        <w:widowControl w:val="0"/>
        <w:jc w:val="both"/>
      </w:pPr>
      <w:r w:rsidRPr="00A53A50">
        <w:t xml:space="preserve">Williams, Alan M., Jeppson, Peter J. and Botkin, Sanford C. </w:t>
      </w:r>
      <w:r w:rsidRPr="00A53A50">
        <w:rPr>
          <w:u w:val="single"/>
        </w:rPr>
        <w:t>Money:</w:t>
      </w:r>
      <w:r w:rsidRPr="00A53A50">
        <w:t xml:space="preserve"> </w:t>
      </w:r>
      <w:r w:rsidRPr="00A53A50">
        <w:rPr>
          <w:u w:val="single"/>
        </w:rPr>
        <w:t>What the Financial “Experts” Will Never Tell You</w:t>
      </w:r>
      <w:r w:rsidRPr="00A53A50">
        <w:t xml:space="preserve"> Utah, 2006</w:t>
      </w:r>
    </w:p>
    <w:p w14:paraId="354DF365" w14:textId="77777777" w:rsidR="000D3A96" w:rsidRPr="00A53A50" w:rsidRDefault="000D3A96">
      <w:pPr>
        <w:keepLines/>
        <w:widowControl w:val="0"/>
        <w:jc w:val="both"/>
      </w:pPr>
    </w:p>
    <w:p w14:paraId="354DF366" w14:textId="77777777" w:rsidR="000D3A96" w:rsidRPr="00A53A50" w:rsidRDefault="000D3A96">
      <w:pPr>
        <w:keepLines/>
        <w:widowControl w:val="0"/>
        <w:jc w:val="both"/>
      </w:pPr>
      <w:r w:rsidRPr="00A53A50">
        <w:t xml:space="preserve">Wilson, Timothy D. </w:t>
      </w:r>
      <w:r w:rsidRPr="00A53A50">
        <w:rPr>
          <w:u w:val="single"/>
        </w:rPr>
        <w:t xml:space="preserve">Strangers to </w:t>
      </w:r>
      <w:proofErr w:type="gramStart"/>
      <w:r w:rsidRPr="00A53A50">
        <w:rPr>
          <w:u w:val="single"/>
        </w:rPr>
        <w:t>Ourselves</w:t>
      </w:r>
      <w:proofErr w:type="gramEnd"/>
      <w:r w:rsidRPr="00A53A50">
        <w:rPr>
          <w:u w:val="single"/>
        </w:rPr>
        <w:t>: Discovering the Adaptive Unconscious</w:t>
      </w:r>
      <w:r w:rsidRPr="00A53A50">
        <w:t xml:space="preserve"> Belknap Press 2002 </w:t>
      </w:r>
    </w:p>
    <w:p w14:paraId="354DF367" w14:textId="77777777" w:rsidR="000D3A96" w:rsidRPr="00A53A50" w:rsidRDefault="000D3A96">
      <w:pPr>
        <w:keepLines/>
        <w:widowControl w:val="0"/>
        <w:jc w:val="both"/>
      </w:pPr>
    </w:p>
    <w:p w14:paraId="354DF36B" w14:textId="77777777" w:rsidR="000D3A96" w:rsidRPr="00A53A50" w:rsidRDefault="000D3A96">
      <w:pPr>
        <w:keepLines/>
        <w:widowControl w:val="0"/>
        <w:jc w:val="both"/>
      </w:pPr>
    </w:p>
    <w:p w14:paraId="354DF36C" w14:textId="77777777" w:rsidR="000D3A96" w:rsidRPr="00A53A50" w:rsidRDefault="000D3A96">
      <w:pPr>
        <w:keepLines/>
        <w:widowControl w:val="0"/>
        <w:jc w:val="both"/>
      </w:pPr>
    </w:p>
    <w:p w14:paraId="354DF36D" w14:textId="77777777" w:rsidR="000D3A96" w:rsidRPr="00A53A50" w:rsidRDefault="000D3A96">
      <w:pPr>
        <w:keepLines/>
        <w:widowControl w:val="0"/>
        <w:jc w:val="both"/>
      </w:pPr>
    </w:p>
    <w:p w14:paraId="354DF36E" w14:textId="77777777" w:rsidR="000D3A96" w:rsidRPr="00A53A50" w:rsidRDefault="000D3A96">
      <w:pPr>
        <w:keepLines/>
        <w:widowControl w:val="0"/>
        <w:jc w:val="both"/>
      </w:pPr>
    </w:p>
    <w:p w14:paraId="354DF36F" w14:textId="77777777" w:rsidR="000D3A96" w:rsidRPr="00A53A50" w:rsidRDefault="000D3A96">
      <w:pPr>
        <w:keepLines/>
        <w:widowControl w:val="0"/>
        <w:jc w:val="both"/>
      </w:pPr>
    </w:p>
    <w:p w14:paraId="354DF370" w14:textId="77777777" w:rsidR="000D3A96" w:rsidRPr="00A53A50" w:rsidRDefault="000D3A96">
      <w:pPr>
        <w:keepLines/>
        <w:widowControl w:val="0"/>
        <w:jc w:val="both"/>
      </w:pPr>
    </w:p>
    <w:sectPr w:rsidR="000D3A96" w:rsidRPr="00A53A50" w:rsidSect="0078741B">
      <w:headerReference w:type="default" r:id="rId170"/>
      <w:footerReference w:type="default" r:id="rId171"/>
      <w:pgSz w:w="12240" w:h="15840" w:code="1"/>
      <w:pgMar w:top="2016" w:right="1440" w:bottom="1728" w:left="126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7409F" w14:textId="77777777" w:rsidR="00691381" w:rsidRDefault="00691381">
      <w:r>
        <w:separator/>
      </w:r>
    </w:p>
  </w:endnote>
  <w:endnote w:type="continuationSeparator" w:id="0">
    <w:p w14:paraId="34E556BB" w14:textId="77777777" w:rsidR="00691381" w:rsidRDefault="00691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DF4AB" w14:textId="77777777" w:rsidR="00A53A50" w:rsidRDefault="00A53A50">
    <w:pPr>
      <w:pStyle w:val="Footer"/>
      <w:tabs>
        <w:tab w:val="clear" w:pos="8640"/>
        <w:tab w:val="right" w:pos="9180"/>
      </w:tabs>
    </w:pPr>
    <w:r>
      <w:t xml:space="preserve">Confidential </w:t>
    </w:r>
    <w:r>
      <w:tab/>
      <w:t xml:space="preserve">Page </w:t>
    </w:r>
    <w:r w:rsidR="00AD386B">
      <w:fldChar w:fldCharType="begin"/>
    </w:r>
    <w:r w:rsidR="00AD386B">
      <w:instrText xml:space="preserve"> PAGE </w:instrText>
    </w:r>
    <w:r w:rsidR="00AD386B">
      <w:fldChar w:fldCharType="separate"/>
    </w:r>
    <w:r w:rsidR="00AD386B">
      <w:rPr>
        <w:noProof/>
      </w:rPr>
      <w:t>200</w:t>
    </w:r>
    <w:r w:rsidR="00AD386B">
      <w:rPr>
        <w:noProof/>
      </w:rPr>
      <w:fldChar w:fldCharType="end"/>
    </w:r>
    <w:r>
      <w:tab/>
      <w:t xml:space="preserve">of </w:t>
    </w:r>
    <w:r w:rsidR="00B30A33">
      <w:rPr>
        <w:rStyle w:val="PageNumber"/>
      </w:rPr>
      <w:fldChar w:fldCharType="begin"/>
    </w:r>
    <w:r>
      <w:rPr>
        <w:rStyle w:val="PageNumber"/>
      </w:rPr>
      <w:instrText xml:space="preserve"> NUMPAGES </w:instrText>
    </w:r>
    <w:r w:rsidR="00B30A33">
      <w:rPr>
        <w:rStyle w:val="PageNumber"/>
      </w:rPr>
      <w:fldChar w:fldCharType="separate"/>
    </w:r>
    <w:r w:rsidR="00AD386B">
      <w:rPr>
        <w:rStyle w:val="PageNumber"/>
        <w:noProof/>
      </w:rPr>
      <w:t>202</w:t>
    </w:r>
    <w:r w:rsidR="00B30A33">
      <w:rPr>
        <w:rStyle w:val="PageNumber"/>
      </w:rPr>
      <w:fldChar w:fldCharType="end"/>
    </w:r>
    <w:r>
      <w:t xml:space="preserve"> Pages</w:t>
    </w:r>
  </w:p>
  <w:p w14:paraId="354DF4AC" w14:textId="714B5548" w:rsidR="00A53A50" w:rsidRDefault="00A53A50">
    <w:pPr>
      <w:pStyle w:val="Footer"/>
      <w:tabs>
        <w:tab w:val="clear" w:pos="8640"/>
        <w:tab w:val="right" w:pos="9180"/>
      </w:tabs>
    </w:pPr>
    <w:r>
      <w:t>The Book on Trading</w:t>
    </w:r>
    <w:r>
      <w:tab/>
      <w:t>Copyright 2008-202</w:t>
    </w:r>
    <w:r w:rsidR="009C5584">
      <w:t>6</w:t>
    </w:r>
    <w:r>
      <w:tab/>
      <w:t xml:space="preserve">by Brian Latta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C922E" w14:textId="77777777" w:rsidR="00691381" w:rsidRDefault="00691381">
      <w:r>
        <w:separator/>
      </w:r>
    </w:p>
  </w:footnote>
  <w:footnote w:type="continuationSeparator" w:id="0">
    <w:p w14:paraId="5F306509" w14:textId="77777777" w:rsidR="00691381" w:rsidRDefault="00691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DF4A7" w14:textId="77777777" w:rsidR="00A53A50" w:rsidRDefault="00A53A50">
    <w:pPr>
      <w:pStyle w:val="Header"/>
      <w:jc w:val="center"/>
      <w:rPr>
        <w:b/>
        <w:sz w:val="40"/>
        <w:szCs w:val="40"/>
      </w:rPr>
    </w:pPr>
    <w:r>
      <w:rPr>
        <w:b/>
        <w:sz w:val="40"/>
        <w:szCs w:val="40"/>
      </w:rPr>
      <w:t xml:space="preserve">The Book on Trading </w:t>
    </w:r>
  </w:p>
  <w:p w14:paraId="354DF4A8" w14:textId="77777777" w:rsidR="00A53A50" w:rsidRDefault="00A53A50">
    <w:pPr>
      <w:pStyle w:val="Header"/>
      <w:jc w:val="center"/>
      <w:rPr>
        <w:b/>
        <w:sz w:val="36"/>
        <w:szCs w:val="36"/>
      </w:rPr>
    </w:pPr>
    <w:r>
      <w:rPr>
        <w:b/>
        <w:sz w:val="36"/>
        <w:szCs w:val="36"/>
      </w:rPr>
      <w:t>“The Secret Language of the Markets”</w:t>
    </w:r>
  </w:p>
  <w:p w14:paraId="354DF4A9" w14:textId="77777777" w:rsidR="00A53A50" w:rsidRDefault="00A53A50">
    <w:pPr>
      <w:pStyle w:val="Header"/>
      <w:jc w:val="center"/>
      <w:rPr>
        <w:sz w:val="18"/>
        <w:szCs w:val="18"/>
      </w:rPr>
    </w:pPr>
    <w:r>
      <w:rPr>
        <w:sz w:val="18"/>
        <w:szCs w:val="18"/>
      </w:rPr>
      <w:t>by Brian Latta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C6847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35222"/>
    <w:multiLevelType w:val="hybridMultilevel"/>
    <w:tmpl w:val="6E180974"/>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 w15:restartNumberingAfterBreak="0">
    <w:nsid w:val="0B1E25F8"/>
    <w:multiLevelType w:val="hybridMultilevel"/>
    <w:tmpl w:val="CD387852"/>
    <w:lvl w:ilvl="0" w:tplc="04090001">
      <w:start w:val="1"/>
      <w:numFmt w:val="bullet"/>
      <w:lvlText w:val=""/>
      <w:lvlJc w:val="left"/>
      <w:pPr>
        <w:tabs>
          <w:tab w:val="num" w:pos="2160"/>
        </w:tabs>
        <w:ind w:left="2160" w:hanging="360"/>
      </w:pPr>
      <w:rPr>
        <w:rFonts w:ascii="Symbol" w:hAnsi="Symbol" w:hint="default"/>
      </w:rPr>
    </w:lvl>
    <w:lvl w:ilvl="1" w:tplc="B5D660F8" w:tentative="1">
      <w:start w:val="1"/>
      <w:numFmt w:val="lowerLetter"/>
      <w:lvlText w:val="%2."/>
      <w:lvlJc w:val="left"/>
      <w:pPr>
        <w:tabs>
          <w:tab w:val="num" w:pos="2880"/>
        </w:tabs>
        <w:ind w:left="2880" w:hanging="360"/>
      </w:pPr>
    </w:lvl>
    <w:lvl w:ilvl="2" w:tplc="9B606188" w:tentative="1">
      <w:start w:val="1"/>
      <w:numFmt w:val="lowerRoman"/>
      <w:lvlText w:val="%3."/>
      <w:lvlJc w:val="right"/>
      <w:pPr>
        <w:tabs>
          <w:tab w:val="num" w:pos="3600"/>
        </w:tabs>
        <w:ind w:left="3600" w:hanging="180"/>
      </w:pPr>
    </w:lvl>
    <w:lvl w:ilvl="3" w:tplc="074C5B1C" w:tentative="1">
      <w:start w:val="1"/>
      <w:numFmt w:val="decimal"/>
      <w:lvlText w:val="%4."/>
      <w:lvlJc w:val="left"/>
      <w:pPr>
        <w:tabs>
          <w:tab w:val="num" w:pos="4320"/>
        </w:tabs>
        <w:ind w:left="4320" w:hanging="360"/>
      </w:pPr>
    </w:lvl>
    <w:lvl w:ilvl="4" w:tplc="DC6C9CAC" w:tentative="1">
      <w:start w:val="1"/>
      <w:numFmt w:val="lowerLetter"/>
      <w:lvlText w:val="%5."/>
      <w:lvlJc w:val="left"/>
      <w:pPr>
        <w:tabs>
          <w:tab w:val="num" w:pos="5040"/>
        </w:tabs>
        <w:ind w:left="5040" w:hanging="360"/>
      </w:pPr>
    </w:lvl>
    <w:lvl w:ilvl="5" w:tplc="E862BFDA" w:tentative="1">
      <w:start w:val="1"/>
      <w:numFmt w:val="lowerRoman"/>
      <w:lvlText w:val="%6."/>
      <w:lvlJc w:val="right"/>
      <w:pPr>
        <w:tabs>
          <w:tab w:val="num" w:pos="5760"/>
        </w:tabs>
        <w:ind w:left="5760" w:hanging="180"/>
      </w:pPr>
    </w:lvl>
    <w:lvl w:ilvl="6" w:tplc="854E640E" w:tentative="1">
      <w:start w:val="1"/>
      <w:numFmt w:val="decimal"/>
      <w:lvlText w:val="%7."/>
      <w:lvlJc w:val="left"/>
      <w:pPr>
        <w:tabs>
          <w:tab w:val="num" w:pos="6480"/>
        </w:tabs>
        <w:ind w:left="6480" w:hanging="360"/>
      </w:pPr>
    </w:lvl>
    <w:lvl w:ilvl="7" w:tplc="F7BA514E" w:tentative="1">
      <w:start w:val="1"/>
      <w:numFmt w:val="lowerLetter"/>
      <w:lvlText w:val="%8."/>
      <w:lvlJc w:val="left"/>
      <w:pPr>
        <w:tabs>
          <w:tab w:val="num" w:pos="7200"/>
        </w:tabs>
        <w:ind w:left="7200" w:hanging="360"/>
      </w:pPr>
    </w:lvl>
    <w:lvl w:ilvl="8" w:tplc="9E24647C" w:tentative="1">
      <w:start w:val="1"/>
      <w:numFmt w:val="lowerRoman"/>
      <w:lvlText w:val="%9."/>
      <w:lvlJc w:val="right"/>
      <w:pPr>
        <w:tabs>
          <w:tab w:val="num" w:pos="7920"/>
        </w:tabs>
        <w:ind w:left="7920" w:hanging="180"/>
      </w:pPr>
    </w:lvl>
  </w:abstractNum>
  <w:abstractNum w:abstractNumId="3" w15:restartNumberingAfterBreak="0">
    <w:nsid w:val="0D3C5CC6"/>
    <w:multiLevelType w:val="multilevel"/>
    <w:tmpl w:val="D0BEB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246F33"/>
    <w:multiLevelType w:val="hybridMultilevel"/>
    <w:tmpl w:val="9F82A7A0"/>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1321147A"/>
    <w:multiLevelType w:val="hybridMultilevel"/>
    <w:tmpl w:val="6E18075E"/>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157A0C66"/>
    <w:multiLevelType w:val="hybridMultilevel"/>
    <w:tmpl w:val="FDB22054"/>
    <w:lvl w:ilvl="0" w:tplc="A3766550">
      <w:start w:val="1"/>
      <w:numFmt w:val="bullet"/>
      <w:lvlText w:val=""/>
      <w:lvlJc w:val="left"/>
      <w:pPr>
        <w:tabs>
          <w:tab w:val="num" w:pos="720"/>
        </w:tabs>
        <w:ind w:left="720" w:hanging="360"/>
      </w:pPr>
      <w:rPr>
        <w:rFonts w:ascii="Symbol" w:hAnsi="Symbol" w:hint="default"/>
        <w:color w:val="auto"/>
      </w:rPr>
    </w:lvl>
    <w:lvl w:ilvl="1" w:tplc="FB82591C" w:tentative="1">
      <w:start w:val="1"/>
      <w:numFmt w:val="bullet"/>
      <w:lvlText w:val="o"/>
      <w:lvlJc w:val="left"/>
      <w:pPr>
        <w:tabs>
          <w:tab w:val="num" w:pos="1080"/>
        </w:tabs>
        <w:ind w:left="1080" w:hanging="360"/>
      </w:pPr>
      <w:rPr>
        <w:rFonts w:ascii="Courier New" w:hAnsi="Courier New" w:hint="default"/>
      </w:rPr>
    </w:lvl>
    <w:lvl w:ilvl="2" w:tplc="FE0463BC" w:tentative="1">
      <w:start w:val="1"/>
      <w:numFmt w:val="bullet"/>
      <w:lvlText w:val=""/>
      <w:lvlJc w:val="left"/>
      <w:pPr>
        <w:tabs>
          <w:tab w:val="num" w:pos="1800"/>
        </w:tabs>
        <w:ind w:left="1800" w:hanging="360"/>
      </w:pPr>
      <w:rPr>
        <w:rFonts w:ascii="Wingdings" w:hAnsi="Wingdings" w:hint="default"/>
      </w:rPr>
    </w:lvl>
    <w:lvl w:ilvl="3" w:tplc="954E5C36" w:tentative="1">
      <w:start w:val="1"/>
      <w:numFmt w:val="bullet"/>
      <w:lvlText w:val=""/>
      <w:lvlJc w:val="left"/>
      <w:pPr>
        <w:tabs>
          <w:tab w:val="num" w:pos="2520"/>
        </w:tabs>
        <w:ind w:left="2520" w:hanging="360"/>
      </w:pPr>
      <w:rPr>
        <w:rFonts w:ascii="Symbol" w:hAnsi="Symbol" w:hint="default"/>
      </w:rPr>
    </w:lvl>
    <w:lvl w:ilvl="4" w:tplc="F5124022" w:tentative="1">
      <w:start w:val="1"/>
      <w:numFmt w:val="bullet"/>
      <w:lvlText w:val="o"/>
      <w:lvlJc w:val="left"/>
      <w:pPr>
        <w:tabs>
          <w:tab w:val="num" w:pos="3240"/>
        </w:tabs>
        <w:ind w:left="3240" w:hanging="360"/>
      </w:pPr>
      <w:rPr>
        <w:rFonts w:ascii="Courier New" w:hAnsi="Courier New" w:hint="default"/>
      </w:rPr>
    </w:lvl>
    <w:lvl w:ilvl="5" w:tplc="DD84CAA0" w:tentative="1">
      <w:start w:val="1"/>
      <w:numFmt w:val="bullet"/>
      <w:lvlText w:val=""/>
      <w:lvlJc w:val="left"/>
      <w:pPr>
        <w:tabs>
          <w:tab w:val="num" w:pos="3960"/>
        </w:tabs>
        <w:ind w:left="3960" w:hanging="360"/>
      </w:pPr>
      <w:rPr>
        <w:rFonts w:ascii="Wingdings" w:hAnsi="Wingdings" w:hint="default"/>
      </w:rPr>
    </w:lvl>
    <w:lvl w:ilvl="6" w:tplc="E51C03AA" w:tentative="1">
      <w:start w:val="1"/>
      <w:numFmt w:val="bullet"/>
      <w:lvlText w:val=""/>
      <w:lvlJc w:val="left"/>
      <w:pPr>
        <w:tabs>
          <w:tab w:val="num" w:pos="4680"/>
        </w:tabs>
        <w:ind w:left="4680" w:hanging="360"/>
      </w:pPr>
      <w:rPr>
        <w:rFonts w:ascii="Symbol" w:hAnsi="Symbol" w:hint="default"/>
      </w:rPr>
    </w:lvl>
    <w:lvl w:ilvl="7" w:tplc="D13A3FA6" w:tentative="1">
      <w:start w:val="1"/>
      <w:numFmt w:val="bullet"/>
      <w:lvlText w:val="o"/>
      <w:lvlJc w:val="left"/>
      <w:pPr>
        <w:tabs>
          <w:tab w:val="num" w:pos="5400"/>
        </w:tabs>
        <w:ind w:left="5400" w:hanging="360"/>
      </w:pPr>
      <w:rPr>
        <w:rFonts w:ascii="Courier New" w:hAnsi="Courier New" w:hint="default"/>
      </w:rPr>
    </w:lvl>
    <w:lvl w:ilvl="8" w:tplc="105E5922"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9E4710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10027D6"/>
    <w:multiLevelType w:val="hybridMultilevel"/>
    <w:tmpl w:val="05D88338"/>
    <w:lvl w:ilvl="0" w:tplc="BE7E600C">
      <w:start w:val="3"/>
      <w:numFmt w:val="decimal"/>
      <w:lvlText w:val="%1."/>
      <w:lvlJc w:val="left"/>
      <w:pPr>
        <w:ind w:left="5400" w:hanging="360"/>
      </w:pPr>
      <w:rPr>
        <w:rFonts w:hint="default"/>
        <w:i/>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9" w15:restartNumberingAfterBreak="0">
    <w:nsid w:val="21C07192"/>
    <w:multiLevelType w:val="multilevel"/>
    <w:tmpl w:val="770ED0E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901555"/>
    <w:multiLevelType w:val="hybridMultilevel"/>
    <w:tmpl w:val="0A0CAA4A"/>
    <w:lvl w:ilvl="0" w:tplc="798A0D44">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A270D7"/>
    <w:multiLevelType w:val="hybridMultilevel"/>
    <w:tmpl w:val="82A449B6"/>
    <w:lvl w:ilvl="0" w:tplc="04090001">
      <w:start w:val="1"/>
      <w:numFmt w:val="bullet"/>
      <w:lvlText w:val=""/>
      <w:lvlJc w:val="left"/>
      <w:pPr>
        <w:tabs>
          <w:tab w:val="num" w:pos="2160"/>
        </w:tabs>
        <w:ind w:left="2160" w:hanging="360"/>
      </w:pPr>
      <w:rPr>
        <w:rFonts w:ascii="Symbol" w:hAnsi="Symbol" w:hint="default"/>
      </w:rPr>
    </w:lvl>
    <w:lvl w:ilvl="1" w:tplc="B5D660F8" w:tentative="1">
      <w:start w:val="1"/>
      <w:numFmt w:val="lowerLetter"/>
      <w:lvlText w:val="%2."/>
      <w:lvlJc w:val="left"/>
      <w:pPr>
        <w:tabs>
          <w:tab w:val="num" w:pos="2880"/>
        </w:tabs>
        <w:ind w:left="2880" w:hanging="360"/>
      </w:pPr>
    </w:lvl>
    <w:lvl w:ilvl="2" w:tplc="9B606188" w:tentative="1">
      <w:start w:val="1"/>
      <w:numFmt w:val="lowerRoman"/>
      <w:lvlText w:val="%3."/>
      <w:lvlJc w:val="right"/>
      <w:pPr>
        <w:tabs>
          <w:tab w:val="num" w:pos="3600"/>
        </w:tabs>
        <w:ind w:left="3600" w:hanging="180"/>
      </w:pPr>
    </w:lvl>
    <w:lvl w:ilvl="3" w:tplc="074C5B1C" w:tentative="1">
      <w:start w:val="1"/>
      <w:numFmt w:val="decimal"/>
      <w:lvlText w:val="%4."/>
      <w:lvlJc w:val="left"/>
      <w:pPr>
        <w:tabs>
          <w:tab w:val="num" w:pos="4320"/>
        </w:tabs>
        <w:ind w:left="4320" w:hanging="360"/>
      </w:pPr>
    </w:lvl>
    <w:lvl w:ilvl="4" w:tplc="DC6C9CAC" w:tentative="1">
      <w:start w:val="1"/>
      <w:numFmt w:val="lowerLetter"/>
      <w:lvlText w:val="%5."/>
      <w:lvlJc w:val="left"/>
      <w:pPr>
        <w:tabs>
          <w:tab w:val="num" w:pos="5040"/>
        </w:tabs>
        <w:ind w:left="5040" w:hanging="360"/>
      </w:pPr>
    </w:lvl>
    <w:lvl w:ilvl="5" w:tplc="E862BFDA" w:tentative="1">
      <w:start w:val="1"/>
      <w:numFmt w:val="lowerRoman"/>
      <w:lvlText w:val="%6."/>
      <w:lvlJc w:val="right"/>
      <w:pPr>
        <w:tabs>
          <w:tab w:val="num" w:pos="5760"/>
        </w:tabs>
        <w:ind w:left="5760" w:hanging="180"/>
      </w:pPr>
    </w:lvl>
    <w:lvl w:ilvl="6" w:tplc="854E640E" w:tentative="1">
      <w:start w:val="1"/>
      <w:numFmt w:val="decimal"/>
      <w:lvlText w:val="%7."/>
      <w:lvlJc w:val="left"/>
      <w:pPr>
        <w:tabs>
          <w:tab w:val="num" w:pos="6480"/>
        </w:tabs>
        <w:ind w:left="6480" w:hanging="360"/>
      </w:pPr>
    </w:lvl>
    <w:lvl w:ilvl="7" w:tplc="F7BA514E" w:tentative="1">
      <w:start w:val="1"/>
      <w:numFmt w:val="lowerLetter"/>
      <w:lvlText w:val="%8."/>
      <w:lvlJc w:val="left"/>
      <w:pPr>
        <w:tabs>
          <w:tab w:val="num" w:pos="7200"/>
        </w:tabs>
        <w:ind w:left="7200" w:hanging="360"/>
      </w:pPr>
    </w:lvl>
    <w:lvl w:ilvl="8" w:tplc="9E24647C" w:tentative="1">
      <w:start w:val="1"/>
      <w:numFmt w:val="lowerRoman"/>
      <w:lvlText w:val="%9."/>
      <w:lvlJc w:val="right"/>
      <w:pPr>
        <w:tabs>
          <w:tab w:val="num" w:pos="7920"/>
        </w:tabs>
        <w:ind w:left="7920" w:hanging="180"/>
      </w:pPr>
    </w:lvl>
  </w:abstractNum>
  <w:abstractNum w:abstractNumId="12" w15:restartNumberingAfterBreak="0">
    <w:nsid w:val="293A54F1"/>
    <w:multiLevelType w:val="multilevel"/>
    <w:tmpl w:val="770ED0E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36150A"/>
    <w:multiLevelType w:val="hybridMultilevel"/>
    <w:tmpl w:val="1F5447B2"/>
    <w:lvl w:ilvl="0" w:tplc="4094C1C8">
      <w:start w:val="1"/>
      <w:numFmt w:val="bullet"/>
      <w:lvlText w:val=""/>
      <w:lvlJc w:val="left"/>
      <w:pPr>
        <w:tabs>
          <w:tab w:val="num" w:pos="1440"/>
        </w:tabs>
        <w:ind w:left="1440" w:hanging="360"/>
      </w:pPr>
      <w:rPr>
        <w:rFonts w:ascii="Wingdings" w:hAnsi="Wingdings" w:hint="default"/>
      </w:rPr>
    </w:lvl>
    <w:lvl w:ilvl="1" w:tplc="A2DC5050">
      <w:start w:val="1"/>
      <w:numFmt w:val="decimal"/>
      <w:lvlText w:val="%2."/>
      <w:lvlJc w:val="left"/>
      <w:pPr>
        <w:tabs>
          <w:tab w:val="num" w:pos="2160"/>
        </w:tabs>
        <w:ind w:left="2160" w:hanging="360"/>
      </w:pPr>
      <w:rPr>
        <w:rFonts w:hint="default"/>
      </w:rPr>
    </w:lvl>
    <w:lvl w:ilvl="2" w:tplc="98B01554">
      <w:start w:val="1"/>
      <w:numFmt w:val="bullet"/>
      <w:lvlText w:val=""/>
      <w:lvlJc w:val="left"/>
      <w:pPr>
        <w:tabs>
          <w:tab w:val="num" w:pos="2880"/>
        </w:tabs>
        <w:ind w:left="2880" w:hanging="360"/>
      </w:pPr>
      <w:rPr>
        <w:rFonts w:ascii="Wingdings" w:hAnsi="Wingdings" w:hint="default"/>
      </w:rPr>
    </w:lvl>
    <w:lvl w:ilvl="3" w:tplc="96EC3FF8" w:tentative="1">
      <w:start w:val="1"/>
      <w:numFmt w:val="bullet"/>
      <w:lvlText w:val=""/>
      <w:lvlJc w:val="left"/>
      <w:pPr>
        <w:tabs>
          <w:tab w:val="num" w:pos="3600"/>
        </w:tabs>
        <w:ind w:left="3600" w:hanging="360"/>
      </w:pPr>
      <w:rPr>
        <w:rFonts w:ascii="Symbol" w:hAnsi="Symbol" w:hint="default"/>
      </w:rPr>
    </w:lvl>
    <w:lvl w:ilvl="4" w:tplc="8EF85876" w:tentative="1">
      <w:start w:val="1"/>
      <w:numFmt w:val="bullet"/>
      <w:lvlText w:val="o"/>
      <w:lvlJc w:val="left"/>
      <w:pPr>
        <w:tabs>
          <w:tab w:val="num" w:pos="4320"/>
        </w:tabs>
        <w:ind w:left="4320" w:hanging="360"/>
      </w:pPr>
      <w:rPr>
        <w:rFonts w:ascii="Courier New" w:hAnsi="Courier New" w:cs="Courier New" w:hint="default"/>
      </w:rPr>
    </w:lvl>
    <w:lvl w:ilvl="5" w:tplc="0150AB1A" w:tentative="1">
      <w:start w:val="1"/>
      <w:numFmt w:val="bullet"/>
      <w:lvlText w:val=""/>
      <w:lvlJc w:val="left"/>
      <w:pPr>
        <w:tabs>
          <w:tab w:val="num" w:pos="5040"/>
        </w:tabs>
        <w:ind w:left="5040" w:hanging="360"/>
      </w:pPr>
      <w:rPr>
        <w:rFonts w:ascii="Wingdings" w:hAnsi="Wingdings" w:hint="default"/>
      </w:rPr>
    </w:lvl>
    <w:lvl w:ilvl="6" w:tplc="81A28C58" w:tentative="1">
      <w:start w:val="1"/>
      <w:numFmt w:val="bullet"/>
      <w:lvlText w:val=""/>
      <w:lvlJc w:val="left"/>
      <w:pPr>
        <w:tabs>
          <w:tab w:val="num" w:pos="5760"/>
        </w:tabs>
        <w:ind w:left="5760" w:hanging="360"/>
      </w:pPr>
      <w:rPr>
        <w:rFonts w:ascii="Symbol" w:hAnsi="Symbol" w:hint="default"/>
      </w:rPr>
    </w:lvl>
    <w:lvl w:ilvl="7" w:tplc="77349BB6" w:tentative="1">
      <w:start w:val="1"/>
      <w:numFmt w:val="bullet"/>
      <w:lvlText w:val="o"/>
      <w:lvlJc w:val="left"/>
      <w:pPr>
        <w:tabs>
          <w:tab w:val="num" w:pos="6480"/>
        </w:tabs>
        <w:ind w:left="6480" w:hanging="360"/>
      </w:pPr>
      <w:rPr>
        <w:rFonts w:ascii="Courier New" w:hAnsi="Courier New" w:cs="Courier New" w:hint="default"/>
      </w:rPr>
    </w:lvl>
    <w:lvl w:ilvl="8" w:tplc="1EDEB418"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5360CA1"/>
    <w:multiLevelType w:val="hybridMultilevel"/>
    <w:tmpl w:val="4950E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C62E2D"/>
    <w:multiLevelType w:val="hybridMultilevel"/>
    <w:tmpl w:val="0C8A6554"/>
    <w:lvl w:ilvl="0" w:tplc="551A3E72">
      <w:start w:val="1"/>
      <w:numFmt w:val="bullet"/>
      <w:lvlText w:val=""/>
      <w:lvlJc w:val="left"/>
      <w:pPr>
        <w:tabs>
          <w:tab w:val="num" w:pos="720"/>
        </w:tabs>
        <w:ind w:left="720" w:hanging="360"/>
      </w:pPr>
      <w:rPr>
        <w:rFonts w:ascii="Symbol" w:hAnsi="Symbol" w:hint="default"/>
      </w:rPr>
    </w:lvl>
    <w:lvl w:ilvl="1" w:tplc="0076214A" w:tentative="1">
      <w:start w:val="1"/>
      <w:numFmt w:val="bullet"/>
      <w:lvlText w:val="o"/>
      <w:lvlJc w:val="left"/>
      <w:pPr>
        <w:tabs>
          <w:tab w:val="num" w:pos="1440"/>
        </w:tabs>
        <w:ind w:left="1440" w:hanging="360"/>
      </w:pPr>
      <w:rPr>
        <w:rFonts w:ascii="Courier New" w:hAnsi="Courier New" w:cs="Courier New" w:hint="default"/>
      </w:rPr>
    </w:lvl>
    <w:lvl w:ilvl="2" w:tplc="66C06E08" w:tentative="1">
      <w:start w:val="1"/>
      <w:numFmt w:val="bullet"/>
      <w:lvlText w:val=""/>
      <w:lvlJc w:val="left"/>
      <w:pPr>
        <w:tabs>
          <w:tab w:val="num" w:pos="2160"/>
        </w:tabs>
        <w:ind w:left="2160" w:hanging="360"/>
      </w:pPr>
      <w:rPr>
        <w:rFonts w:ascii="Wingdings" w:hAnsi="Wingdings" w:hint="default"/>
      </w:rPr>
    </w:lvl>
    <w:lvl w:ilvl="3" w:tplc="92D68E78" w:tentative="1">
      <w:start w:val="1"/>
      <w:numFmt w:val="bullet"/>
      <w:lvlText w:val=""/>
      <w:lvlJc w:val="left"/>
      <w:pPr>
        <w:tabs>
          <w:tab w:val="num" w:pos="2880"/>
        </w:tabs>
        <w:ind w:left="2880" w:hanging="360"/>
      </w:pPr>
      <w:rPr>
        <w:rFonts w:ascii="Symbol" w:hAnsi="Symbol" w:hint="default"/>
      </w:rPr>
    </w:lvl>
    <w:lvl w:ilvl="4" w:tplc="141CE946" w:tentative="1">
      <w:start w:val="1"/>
      <w:numFmt w:val="bullet"/>
      <w:lvlText w:val="o"/>
      <w:lvlJc w:val="left"/>
      <w:pPr>
        <w:tabs>
          <w:tab w:val="num" w:pos="3600"/>
        </w:tabs>
        <w:ind w:left="3600" w:hanging="360"/>
      </w:pPr>
      <w:rPr>
        <w:rFonts w:ascii="Courier New" w:hAnsi="Courier New" w:cs="Courier New" w:hint="default"/>
      </w:rPr>
    </w:lvl>
    <w:lvl w:ilvl="5" w:tplc="A7923FD4" w:tentative="1">
      <w:start w:val="1"/>
      <w:numFmt w:val="bullet"/>
      <w:lvlText w:val=""/>
      <w:lvlJc w:val="left"/>
      <w:pPr>
        <w:tabs>
          <w:tab w:val="num" w:pos="4320"/>
        </w:tabs>
        <w:ind w:left="4320" w:hanging="360"/>
      </w:pPr>
      <w:rPr>
        <w:rFonts w:ascii="Wingdings" w:hAnsi="Wingdings" w:hint="default"/>
      </w:rPr>
    </w:lvl>
    <w:lvl w:ilvl="6" w:tplc="0409000F">
      <w:start w:val="1"/>
      <w:numFmt w:val="decimal"/>
      <w:lvlText w:val="%7."/>
      <w:lvlJc w:val="left"/>
      <w:pPr>
        <w:tabs>
          <w:tab w:val="num" w:pos="5040"/>
        </w:tabs>
        <w:ind w:left="5040" w:hanging="360"/>
      </w:pPr>
      <w:rPr>
        <w:rFonts w:hint="default"/>
      </w:rPr>
    </w:lvl>
    <w:lvl w:ilvl="7" w:tplc="CBF635FE" w:tentative="1">
      <w:start w:val="1"/>
      <w:numFmt w:val="bullet"/>
      <w:lvlText w:val="o"/>
      <w:lvlJc w:val="left"/>
      <w:pPr>
        <w:tabs>
          <w:tab w:val="num" w:pos="5760"/>
        </w:tabs>
        <w:ind w:left="5760" w:hanging="360"/>
      </w:pPr>
      <w:rPr>
        <w:rFonts w:ascii="Courier New" w:hAnsi="Courier New" w:cs="Courier New" w:hint="default"/>
      </w:rPr>
    </w:lvl>
    <w:lvl w:ilvl="8" w:tplc="9DE8787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A277F8"/>
    <w:multiLevelType w:val="hybridMultilevel"/>
    <w:tmpl w:val="4ACAB4F6"/>
    <w:lvl w:ilvl="0" w:tplc="8F88C602">
      <w:start w:val="1"/>
      <w:numFmt w:val="bullet"/>
      <w:lvlText w:val=""/>
      <w:lvlJc w:val="left"/>
      <w:pPr>
        <w:tabs>
          <w:tab w:val="num" w:pos="2880"/>
        </w:tabs>
        <w:ind w:left="2880" w:hanging="360"/>
      </w:pPr>
      <w:rPr>
        <w:rFonts w:ascii="Symbol" w:hAnsi="Symbol" w:hint="default"/>
      </w:rPr>
    </w:lvl>
    <w:lvl w:ilvl="1" w:tplc="E5048C14" w:tentative="1">
      <w:start w:val="1"/>
      <w:numFmt w:val="bullet"/>
      <w:lvlText w:val="o"/>
      <w:lvlJc w:val="left"/>
      <w:pPr>
        <w:tabs>
          <w:tab w:val="num" w:pos="3600"/>
        </w:tabs>
        <w:ind w:left="3600" w:hanging="360"/>
      </w:pPr>
      <w:rPr>
        <w:rFonts w:ascii="Courier New" w:hAnsi="Courier New" w:cs="Courier New" w:hint="default"/>
      </w:rPr>
    </w:lvl>
    <w:lvl w:ilvl="2" w:tplc="6582A8E6" w:tentative="1">
      <w:start w:val="1"/>
      <w:numFmt w:val="bullet"/>
      <w:lvlText w:val=""/>
      <w:lvlJc w:val="left"/>
      <w:pPr>
        <w:tabs>
          <w:tab w:val="num" w:pos="4320"/>
        </w:tabs>
        <w:ind w:left="4320" w:hanging="360"/>
      </w:pPr>
      <w:rPr>
        <w:rFonts w:ascii="Wingdings" w:hAnsi="Wingdings" w:hint="default"/>
      </w:rPr>
    </w:lvl>
    <w:lvl w:ilvl="3" w:tplc="19D42892" w:tentative="1">
      <w:start w:val="1"/>
      <w:numFmt w:val="bullet"/>
      <w:lvlText w:val=""/>
      <w:lvlJc w:val="left"/>
      <w:pPr>
        <w:tabs>
          <w:tab w:val="num" w:pos="5040"/>
        </w:tabs>
        <w:ind w:left="5040" w:hanging="360"/>
      </w:pPr>
      <w:rPr>
        <w:rFonts w:ascii="Symbol" w:hAnsi="Symbol" w:hint="default"/>
      </w:rPr>
    </w:lvl>
    <w:lvl w:ilvl="4" w:tplc="BA0CF5AA" w:tentative="1">
      <w:start w:val="1"/>
      <w:numFmt w:val="bullet"/>
      <w:lvlText w:val="o"/>
      <w:lvlJc w:val="left"/>
      <w:pPr>
        <w:tabs>
          <w:tab w:val="num" w:pos="5760"/>
        </w:tabs>
        <w:ind w:left="5760" w:hanging="360"/>
      </w:pPr>
      <w:rPr>
        <w:rFonts w:ascii="Courier New" w:hAnsi="Courier New" w:cs="Courier New" w:hint="default"/>
      </w:rPr>
    </w:lvl>
    <w:lvl w:ilvl="5" w:tplc="3EA6E664" w:tentative="1">
      <w:start w:val="1"/>
      <w:numFmt w:val="bullet"/>
      <w:lvlText w:val=""/>
      <w:lvlJc w:val="left"/>
      <w:pPr>
        <w:tabs>
          <w:tab w:val="num" w:pos="6480"/>
        </w:tabs>
        <w:ind w:left="6480" w:hanging="360"/>
      </w:pPr>
      <w:rPr>
        <w:rFonts w:ascii="Wingdings" w:hAnsi="Wingdings" w:hint="default"/>
      </w:rPr>
    </w:lvl>
    <w:lvl w:ilvl="6" w:tplc="28BE8ACA" w:tentative="1">
      <w:start w:val="1"/>
      <w:numFmt w:val="bullet"/>
      <w:lvlText w:val=""/>
      <w:lvlJc w:val="left"/>
      <w:pPr>
        <w:tabs>
          <w:tab w:val="num" w:pos="7200"/>
        </w:tabs>
        <w:ind w:left="7200" w:hanging="360"/>
      </w:pPr>
      <w:rPr>
        <w:rFonts w:ascii="Symbol" w:hAnsi="Symbol" w:hint="default"/>
      </w:rPr>
    </w:lvl>
    <w:lvl w:ilvl="7" w:tplc="DFFC443A" w:tentative="1">
      <w:start w:val="1"/>
      <w:numFmt w:val="bullet"/>
      <w:lvlText w:val="o"/>
      <w:lvlJc w:val="left"/>
      <w:pPr>
        <w:tabs>
          <w:tab w:val="num" w:pos="7920"/>
        </w:tabs>
        <w:ind w:left="7920" w:hanging="360"/>
      </w:pPr>
      <w:rPr>
        <w:rFonts w:ascii="Courier New" w:hAnsi="Courier New" w:cs="Courier New" w:hint="default"/>
      </w:rPr>
    </w:lvl>
    <w:lvl w:ilvl="8" w:tplc="BE1CE1F6" w:tentative="1">
      <w:start w:val="1"/>
      <w:numFmt w:val="bullet"/>
      <w:lvlText w:val=""/>
      <w:lvlJc w:val="left"/>
      <w:pPr>
        <w:tabs>
          <w:tab w:val="num" w:pos="8640"/>
        </w:tabs>
        <w:ind w:left="8640" w:hanging="360"/>
      </w:pPr>
      <w:rPr>
        <w:rFonts w:ascii="Wingdings" w:hAnsi="Wingdings" w:hint="default"/>
      </w:rPr>
    </w:lvl>
  </w:abstractNum>
  <w:abstractNum w:abstractNumId="17" w15:restartNumberingAfterBreak="0">
    <w:nsid w:val="3BA26B69"/>
    <w:multiLevelType w:val="hybridMultilevel"/>
    <w:tmpl w:val="BC244DF2"/>
    <w:lvl w:ilvl="0" w:tplc="1530474C">
      <w:start w:val="1"/>
      <w:numFmt w:val="bullet"/>
      <w:lvlText w:val="•"/>
      <w:lvlJc w:val="left"/>
      <w:pPr>
        <w:tabs>
          <w:tab w:val="num" w:pos="720"/>
        </w:tabs>
        <w:ind w:left="720" w:hanging="360"/>
      </w:pPr>
      <w:rPr>
        <w:rFonts w:ascii="Times New Roman" w:hAnsi="Times New Roman" w:hint="default"/>
      </w:rPr>
    </w:lvl>
    <w:lvl w:ilvl="1" w:tplc="ADC84508" w:tentative="1">
      <w:start w:val="1"/>
      <w:numFmt w:val="bullet"/>
      <w:lvlText w:val="•"/>
      <w:lvlJc w:val="left"/>
      <w:pPr>
        <w:tabs>
          <w:tab w:val="num" w:pos="1440"/>
        </w:tabs>
        <w:ind w:left="1440" w:hanging="360"/>
      </w:pPr>
      <w:rPr>
        <w:rFonts w:ascii="Times New Roman" w:hAnsi="Times New Roman" w:hint="default"/>
      </w:rPr>
    </w:lvl>
    <w:lvl w:ilvl="2" w:tplc="96CA6B56" w:tentative="1">
      <w:start w:val="1"/>
      <w:numFmt w:val="bullet"/>
      <w:lvlText w:val="•"/>
      <w:lvlJc w:val="left"/>
      <w:pPr>
        <w:tabs>
          <w:tab w:val="num" w:pos="2160"/>
        </w:tabs>
        <w:ind w:left="2160" w:hanging="360"/>
      </w:pPr>
      <w:rPr>
        <w:rFonts w:ascii="Times New Roman" w:hAnsi="Times New Roman" w:hint="default"/>
      </w:rPr>
    </w:lvl>
    <w:lvl w:ilvl="3" w:tplc="2722BD00" w:tentative="1">
      <w:start w:val="1"/>
      <w:numFmt w:val="bullet"/>
      <w:lvlText w:val="•"/>
      <w:lvlJc w:val="left"/>
      <w:pPr>
        <w:tabs>
          <w:tab w:val="num" w:pos="2880"/>
        </w:tabs>
        <w:ind w:left="2880" w:hanging="360"/>
      </w:pPr>
      <w:rPr>
        <w:rFonts w:ascii="Times New Roman" w:hAnsi="Times New Roman" w:hint="default"/>
      </w:rPr>
    </w:lvl>
    <w:lvl w:ilvl="4" w:tplc="2A7670C6" w:tentative="1">
      <w:start w:val="1"/>
      <w:numFmt w:val="bullet"/>
      <w:lvlText w:val="•"/>
      <w:lvlJc w:val="left"/>
      <w:pPr>
        <w:tabs>
          <w:tab w:val="num" w:pos="3600"/>
        </w:tabs>
        <w:ind w:left="3600" w:hanging="360"/>
      </w:pPr>
      <w:rPr>
        <w:rFonts w:ascii="Times New Roman" w:hAnsi="Times New Roman" w:hint="default"/>
      </w:rPr>
    </w:lvl>
    <w:lvl w:ilvl="5" w:tplc="C21C1FEA" w:tentative="1">
      <w:start w:val="1"/>
      <w:numFmt w:val="bullet"/>
      <w:lvlText w:val="•"/>
      <w:lvlJc w:val="left"/>
      <w:pPr>
        <w:tabs>
          <w:tab w:val="num" w:pos="4320"/>
        </w:tabs>
        <w:ind w:left="4320" w:hanging="360"/>
      </w:pPr>
      <w:rPr>
        <w:rFonts w:ascii="Times New Roman" w:hAnsi="Times New Roman" w:hint="default"/>
      </w:rPr>
    </w:lvl>
    <w:lvl w:ilvl="6" w:tplc="C978B03E" w:tentative="1">
      <w:start w:val="1"/>
      <w:numFmt w:val="bullet"/>
      <w:lvlText w:val="•"/>
      <w:lvlJc w:val="left"/>
      <w:pPr>
        <w:tabs>
          <w:tab w:val="num" w:pos="5040"/>
        </w:tabs>
        <w:ind w:left="5040" w:hanging="360"/>
      </w:pPr>
      <w:rPr>
        <w:rFonts w:ascii="Times New Roman" w:hAnsi="Times New Roman" w:hint="default"/>
      </w:rPr>
    </w:lvl>
    <w:lvl w:ilvl="7" w:tplc="CB42624E" w:tentative="1">
      <w:start w:val="1"/>
      <w:numFmt w:val="bullet"/>
      <w:lvlText w:val="•"/>
      <w:lvlJc w:val="left"/>
      <w:pPr>
        <w:tabs>
          <w:tab w:val="num" w:pos="5760"/>
        </w:tabs>
        <w:ind w:left="5760" w:hanging="360"/>
      </w:pPr>
      <w:rPr>
        <w:rFonts w:ascii="Times New Roman" w:hAnsi="Times New Roman" w:hint="default"/>
      </w:rPr>
    </w:lvl>
    <w:lvl w:ilvl="8" w:tplc="D70EE19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CA00523"/>
    <w:multiLevelType w:val="hybridMultilevel"/>
    <w:tmpl w:val="6A68916A"/>
    <w:lvl w:ilvl="0" w:tplc="A05C9A4A">
      <w:start w:val="1"/>
      <w:numFmt w:val="decimal"/>
      <w:lvlText w:val="%1."/>
      <w:lvlJc w:val="left"/>
      <w:pPr>
        <w:tabs>
          <w:tab w:val="num" w:pos="2160"/>
        </w:tabs>
        <w:ind w:left="2160" w:hanging="360"/>
      </w:pPr>
    </w:lvl>
    <w:lvl w:ilvl="1" w:tplc="B5D660F8" w:tentative="1">
      <w:start w:val="1"/>
      <w:numFmt w:val="lowerLetter"/>
      <w:lvlText w:val="%2."/>
      <w:lvlJc w:val="left"/>
      <w:pPr>
        <w:tabs>
          <w:tab w:val="num" w:pos="2880"/>
        </w:tabs>
        <w:ind w:left="2880" w:hanging="360"/>
      </w:pPr>
    </w:lvl>
    <w:lvl w:ilvl="2" w:tplc="9B606188" w:tentative="1">
      <w:start w:val="1"/>
      <w:numFmt w:val="lowerRoman"/>
      <w:lvlText w:val="%3."/>
      <w:lvlJc w:val="right"/>
      <w:pPr>
        <w:tabs>
          <w:tab w:val="num" w:pos="3600"/>
        </w:tabs>
        <w:ind w:left="3600" w:hanging="180"/>
      </w:pPr>
    </w:lvl>
    <w:lvl w:ilvl="3" w:tplc="074C5B1C" w:tentative="1">
      <w:start w:val="1"/>
      <w:numFmt w:val="decimal"/>
      <w:lvlText w:val="%4."/>
      <w:lvlJc w:val="left"/>
      <w:pPr>
        <w:tabs>
          <w:tab w:val="num" w:pos="4320"/>
        </w:tabs>
        <w:ind w:left="4320" w:hanging="360"/>
      </w:pPr>
    </w:lvl>
    <w:lvl w:ilvl="4" w:tplc="DC6C9CAC" w:tentative="1">
      <w:start w:val="1"/>
      <w:numFmt w:val="lowerLetter"/>
      <w:lvlText w:val="%5."/>
      <w:lvlJc w:val="left"/>
      <w:pPr>
        <w:tabs>
          <w:tab w:val="num" w:pos="5040"/>
        </w:tabs>
        <w:ind w:left="5040" w:hanging="360"/>
      </w:pPr>
    </w:lvl>
    <w:lvl w:ilvl="5" w:tplc="E862BFDA" w:tentative="1">
      <w:start w:val="1"/>
      <w:numFmt w:val="lowerRoman"/>
      <w:lvlText w:val="%6."/>
      <w:lvlJc w:val="right"/>
      <w:pPr>
        <w:tabs>
          <w:tab w:val="num" w:pos="5760"/>
        </w:tabs>
        <w:ind w:left="5760" w:hanging="180"/>
      </w:pPr>
    </w:lvl>
    <w:lvl w:ilvl="6" w:tplc="854E640E" w:tentative="1">
      <w:start w:val="1"/>
      <w:numFmt w:val="decimal"/>
      <w:lvlText w:val="%7."/>
      <w:lvlJc w:val="left"/>
      <w:pPr>
        <w:tabs>
          <w:tab w:val="num" w:pos="6480"/>
        </w:tabs>
        <w:ind w:left="6480" w:hanging="360"/>
      </w:pPr>
    </w:lvl>
    <w:lvl w:ilvl="7" w:tplc="F7BA514E" w:tentative="1">
      <w:start w:val="1"/>
      <w:numFmt w:val="lowerLetter"/>
      <w:lvlText w:val="%8."/>
      <w:lvlJc w:val="left"/>
      <w:pPr>
        <w:tabs>
          <w:tab w:val="num" w:pos="7200"/>
        </w:tabs>
        <w:ind w:left="7200" w:hanging="360"/>
      </w:pPr>
    </w:lvl>
    <w:lvl w:ilvl="8" w:tplc="9E24647C" w:tentative="1">
      <w:start w:val="1"/>
      <w:numFmt w:val="lowerRoman"/>
      <w:lvlText w:val="%9."/>
      <w:lvlJc w:val="right"/>
      <w:pPr>
        <w:tabs>
          <w:tab w:val="num" w:pos="7920"/>
        </w:tabs>
        <w:ind w:left="7920" w:hanging="180"/>
      </w:pPr>
    </w:lvl>
  </w:abstractNum>
  <w:abstractNum w:abstractNumId="19" w15:restartNumberingAfterBreak="0">
    <w:nsid w:val="436C3AC4"/>
    <w:multiLevelType w:val="hybridMultilevel"/>
    <w:tmpl w:val="3C9A6368"/>
    <w:lvl w:ilvl="0" w:tplc="9BEAC5BC">
      <w:start w:val="1"/>
      <w:numFmt w:val="bullet"/>
      <w:lvlText w:val="•"/>
      <w:lvlJc w:val="left"/>
      <w:pPr>
        <w:tabs>
          <w:tab w:val="num" w:pos="720"/>
        </w:tabs>
        <w:ind w:left="720" w:hanging="360"/>
      </w:pPr>
      <w:rPr>
        <w:rFonts w:ascii="Times New Roman" w:hAnsi="Times New Roman" w:hint="default"/>
      </w:rPr>
    </w:lvl>
    <w:lvl w:ilvl="1" w:tplc="3E886108" w:tentative="1">
      <w:start w:val="1"/>
      <w:numFmt w:val="bullet"/>
      <w:lvlText w:val="•"/>
      <w:lvlJc w:val="left"/>
      <w:pPr>
        <w:tabs>
          <w:tab w:val="num" w:pos="1440"/>
        </w:tabs>
        <w:ind w:left="1440" w:hanging="360"/>
      </w:pPr>
      <w:rPr>
        <w:rFonts w:ascii="Times New Roman" w:hAnsi="Times New Roman" w:hint="default"/>
      </w:rPr>
    </w:lvl>
    <w:lvl w:ilvl="2" w:tplc="EEA4B89C" w:tentative="1">
      <w:start w:val="1"/>
      <w:numFmt w:val="bullet"/>
      <w:lvlText w:val="•"/>
      <w:lvlJc w:val="left"/>
      <w:pPr>
        <w:tabs>
          <w:tab w:val="num" w:pos="2160"/>
        </w:tabs>
        <w:ind w:left="2160" w:hanging="360"/>
      </w:pPr>
      <w:rPr>
        <w:rFonts w:ascii="Times New Roman" w:hAnsi="Times New Roman" w:hint="default"/>
      </w:rPr>
    </w:lvl>
    <w:lvl w:ilvl="3" w:tplc="AD36A578" w:tentative="1">
      <w:start w:val="1"/>
      <w:numFmt w:val="bullet"/>
      <w:lvlText w:val="•"/>
      <w:lvlJc w:val="left"/>
      <w:pPr>
        <w:tabs>
          <w:tab w:val="num" w:pos="2880"/>
        </w:tabs>
        <w:ind w:left="2880" w:hanging="360"/>
      </w:pPr>
      <w:rPr>
        <w:rFonts w:ascii="Times New Roman" w:hAnsi="Times New Roman" w:hint="default"/>
      </w:rPr>
    </w:lvl>
    <w:lvl w:ilvl="4" w:tplc="9DF8AF84" w:tentative="1">
      <w:start w:val="1"/>
      <w:numFmt w:val="bullet"/>
      <w:lvlText w:val="•"/>
      <w:lvlJc w:val="left"/>
      <w:pPr>
        <w:tabs>
          <w:tab w:val="num" w:pos="3600"/>
        </w:tabs>
        <w:ind w:left="3600" w:hanging="360"/>
      </w:pPr>
      <w:rPr>
        <w:rFonts w:ascii="Times New Roman" w:hAnsi="Times New Roman" w:hint="default"/>
      </w:rPr>
    </w:lvl>
    <w:lvl w:ilvl="5" w:tplc="F4D889D2" w:tentative="1">
      <w:start w:val="1"/>
      <w:numFmt w:val="bullet"/>
      <w:lvlText w:val="•"/>
      <w:lvlJc w:val="left"/>
      <w:pPr>
        <w:tabs>
          <w:tab w:val="num" w:pos="4320"/>
        </w:tabs>
        <w:ind w:left="4320" w:hanging="360"/>
      </w:pPr>
      <w:rPr>
        <w:rFonts w:ascii="Times New Roman" w:hAnsi="Times New Roman" w:hint="default"/>
      </w:rPr>
    </w:lvl>
    <w:lvl w:ilvl="6" w:tplc="CB5E7744" w:tentative="1">
      <w:start w:val="1"/>
      <w:numFmt w:val="bullet"/>
      <w:lvlText w:val="•"/>
      <w:lvlJc w:val="left"/>
      <w:pPr>
        <w:tabs>
          <w:tab w:val="num" w:pos="5040"/>
        </w:tabs>
        <w:ind w:left="5040" w:hanging="360"/>
      </w:pPr>
      <w:rPr>
        <w:rFonts w:ascii="Times New Roman" w:hAnsi="Times New Roman" w:hint="default"/>
      </w:rPr>
    </w:lvl>
    <w:lvl w:ilvl="7" w:tplc="DB50286A" w:tentative="1">
      <w:start w:val="1"/>
      <w:numFmt w:val="bullet"/>
      <w:lvlText w:val="•"/>
      <w:lvlJc w:val="left"/>
      <w:pPr>
        <w:tabs>
          <w:tab w:val="num" w:pos="5760"/>
        </w:tabs>
        <w:ind w:left="5760" w:hanging="360"/>
      </w:pPr>
      <w:rPr>
        <w:rFonts w:ascii="Times New Roman" w:hAnsi="Times New Roman" w:hint="default"/>
      </w:rPr>
    </w:lvl>
    <w:lvl w:ilvl="8" w:tplc="EE2CB0B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BA53CCD"/>
    <w:multiLevelType w:val="hybridMultilevel"/>
    <w:tmpl w:val="90BAB2C2"/>
    <w:lvl w:ilvl="0" w:tplc="70EA3206">
      <w:start w:val="1"/>
      <w:numFmt w:val="bullet"/>
      <w:lvlText w:val=""/>
      <w:lvlJc w:val="left"/>
      <w:pPr>
        <w:tabs>
          <w:tab w:val="num" w:pos="720"/>
        </w:tabs>
        <w:ind w:left="720" w:hanging="360"/>
      </w:pPr>
      <w:rPr>
        <w:rFonts w:ascii="Symbol" w:hAnsi="Symbol" w:hint="default"/>
      </w:rPr>
    </w:lvl>
    <w:lvl w:ilvl="1" w:tplc="76F2BAC6" w:tentative="1">
      <w:start w:val="1"/>
      <w:numFmt w:val="bullet"/>
      <w:lvlText w:val="o"/>
      <w:lvlJc w:val="left"/>
      <w:pPr>
        <w:tabs>
          <w:tab w:val="num" w:pos="1440"/>
        </w:tabs>
        <w:ind w:left="1440" w:hanging="360"/>
      </w:pPr>
      <w:rPr>
        <w:rFonts w:ascii="Courier New" w:hAnsi="Courier New" w:cs="Courier New" w:hint="default"/>
      </w:rPr>
    </w:lvl>
    <w:lvl w:ilvl="2" w:tplc="D7184FAA" w:tentative="1">
      <w:start w:val="1"/>
      <w:numFmt w:val="bullet"/>
      <w:lvlText w:val=""/>
      <w:lvlJc w:val="left"/>
      <w:pPr>
        <w:tabs>
          <w:tab w:val="num" w:pos="2160"/>
        </w:tabs>
        <w:ind w:left="2160" w:hanging="360"/>
      </w:pPr>
      <w:rPr>
        <w:rFonts w:ascii="Wingdings" w:hAnsi="Wingdings" w:hint="default"/>
      </w:rPr>
    </w:lvl>
    <w:lvl w:ilvl="3" w:tplc="8F0EB8A0" w:tentative="1">
      <w:start w:val="1"/>
      <w:numFmt w:val="bullet"/>
      <w:lvlText w:val=""/>
      <w:lvlJc w:val="left"/>
      <w:pPr>
        <w:tabs>
          <w:tab w:val="num" w:pos="2880"/>
        </w:tabs>
        <w:ind w:left="2880" w:hanging="360"/>
      </w:pPr>
      <w:rPr>
        <w:rFonts w:ascii="Symbol" w:hAnsi="Symbol" w:hint="default"/>
      </w:rPr>
    </w:lvl>
    <w:lvl w:ilvl="4" w:tplc="7AC2ECD6" w:tentative="1">
      <w:start w:val="1"/>
      <w:numFmt w:val="bullet"/>
      <w:lvlText w:val="o"/>
      <w:lvlJc w:val="left"/>
      <w:pPr>
        <w:tabs>
          <w:tab w:val="num" w:pos="3600"/>
        </w:tabs>
        <w:ind w:left="3600" w:hanging="360"/>
      </w:pPr>
      <w:rPr>
        <w:rFonts w:ascii="Courier New" w:hAnsi="Courier New" w:cs="Courier New" w:hint="default"/>
      </w:rPr>
    </w:lvl>
    <w:lvl w:ilvl="5" w:tplc="97368252" w:tentative="1">
      <w:start w:val="1"/>
      <w:numFmt w:val="bullet"/>
      <w:lvlText w:val=""/>
      <w:lvlJc w:val="left"/>
      <w:pPr>
        <w:tabs>
          <w:tab w:val="num" w:pos="4320"/>
        </w:tabs>
        <w:ind w:left="4320" w:hanging="360"/>
      </w:pPr>
      <w:rPr>
        <w:rFonts w:ascii="Wingdings" w:hAnsi="Wingdings" w:hint="default"/>
      </w:rPr>
    </w:lvl>
    <w:lvl w:ilvl="6" w:tplc="0409000F">
      <w:start w:val="1"/>
      <w:numFmt w:val="decimal"/>
      <w:lvlText w:val="%7."/>
      <w:lvlJc w:val="left"/>
      <w:pPr>
        <w:tabs>
          <w:tab w:val="num" w:pos="5040"/>
        </w:tabs>
        <w:ind w:left="5040" w:hanging="360"/>
      </w:pPr>
      <w:rPr>
        <w:rFonts w:hint="default"/>
      </w:rPr>
    </w:lvl>
    <w:lvl w:ilvl="7" w:tplc="62A6D1B4" w:tentative="1">
      <w:start w:val="1"/>
      <w:numFmt w:val="bullet"/>
      <w:lvlText w:val="o"/>
      <w:lvlJc w:val="left"/>
      <w:pPr>
        <w:tabs>
          <w:tab w:val="num" w:pos="5760"/>
        </w:tabs>
        <w:ind w:left="5760" w:hanging="360"/>
      </w:pPr>
      <w:rPr>
        <w:rFonts w:ascii="Courier New" w:hAnsi="Courier New" w:cs="Courier New" w:hint="default"/>
      </w:rPr>
    </w:lvl>
    <w:lvl w:ilvl="8" w:tplc="81E6E21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E876A1"/>
    <w:multiLevelType w:val="hybridMultilevel"/>
    <w:tmpl w:val="3E5E0520"/>
    <w:lvl w:ilvl="0" w:tplc="0409000F">
      <w:start w:val="1"/>
      <w:numFmt w:val="decimal"/>
      <w:lvlText w:val="%1."/>
      <w:lvlJc w:val="left"/>
      <w:pPr>
        <w:ind w:left="5400" w:hanging="360"/>
      </w:pPr>
      <w:rPr>
        <w:rFonts w:hint="default"/>
        <w:i/>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2" w15:restartNumberingAfterBreak="0">
    <w:nsid w:val="56E37B43"/>
    <w:multiLevelType w:val="hybridMultilevel"/>
    <w:tmpl w:val="F42E3896"/>
    <w:lvl w:ilvl="0" w:tplc="80BC514A">
      <w:start w:val="1"/>
      <w:numFmt w:val="bullet"/>
      <w:lvlText w:val=""/>
      <w:lvlJc w:val="left"/>
      <w:pPr>
        <w:tabs>
          <w:tab w:val="num" w:pos="2880"/>
        </w:tabs>
        <w:ind w:left="2880" w:hanging="360"/>
      </w:pPr>
      <w:rPr>
        <w:rFonts w:ascii="Symbol" w:hAnsi="Symbol" w:hint="default"/>
      </w:rPr>
    </w:lvl>
    <w:lvl w:ilvl="1" w:tplc="E9586C7E" w:tentative="1">
      <w:start w:val="1"/>
      <w:numFmt w:val="bullet"/>
      <w:lvlText w:val="o"/>
      <w:lvlJc w:val="left"/>
      <w:pPr>
        <w:tabs>
          <w:tab w:val="num" w:pos="1440"/>
        </w:tabs>
        <w:ind w:left="1440" w:hanging="360"/>
      </w:pPr>
      <w:rPr>
        <w:rFonts w:ascii="Courier New" w:hAnsi="Courier New" w:cs="Courier New" w:hint="default"/>
      </w:rPr>
    </w:lvl>
    <w:lvl w:ilvl="2" w:tplc="7F0A10C6" w:tentative="1">
      <w:start w:val="1"/>
      <w:numFmt w:val="bullet"/>
      <w:lvlText w:val=""/>
      <w:lvlJc w:val="left"/>
      <w:pPr>
        <w:tabs>
          <w:tab w:val="num" w:pos="2160"/>
        </w:tabs>
        <w:ind w:left="2160" w:hanging="360"/>
      </w:pPr>
      <w:rPr>
        <w:rFonts w:ascii="Wingdings" w:hAnsi="Wingdings" w:hint="default"/>
      </w:rPr>
    </w:lvl>
    <w:lvl w:ilvl="3" w:tplc="FD0EBD56">
      <w:start w:val="1"/>
      <w:numFmt w:val="bullet"/>
      <w:lvlText w:val=""/>
      <w:lvlJc w:val="left"/>
      <w:pPr>
        <w:tabs>
          <w:tab w:val="num" w:pos="2880"/>
        </w:tabs>
        <w:ind w:left="2880" w:hanging="360"/>
      </w:pPr>
      <w:rPr>
        <w:rFonts w:ascii="Symbol" w:hAnsi="Symbol" w:hint="default"/>
      </w:rPr>
    </w:lvl>
    <w:lvl w:ilvl="4" w:tplc="2C90D694" w:tentative="1">
      <w:start w:val="1"/>
      <w:numFmt w:val="bullet"/>
      <w:lvlText w:val="o"/>
      <w:lvlJc w:val="left"/>
      <w:pPr>
        <w:tabs>
          <w:tab w:val="num" w:pos="3600"/>
        </w:tabs>
        <w:ind w:left="3600" w:hanging="360"/>
      </w:pPr>
      <w:rPr>
        <w:rFonts w:ascii="Courier New" w:hAnsi="Courier New" w:cs="Courier New" w:hint="default"/>
      </w:rPr>
    </w:lvl>
    <w:lvl w:ilvl="5" w:tplc="9DE61F3E" w:tentative="1">
      <w:start w:val="1"/>
      <w:numFmt w:val="bullet"/>
      <w:lvlText w:val=""/>
      <w:lvlJc w:val="left"/>
      <w:pPr>
        <w:tabs>
          <w:tab w:val="num" w:pos="4320"/>
        </w:tabs>
        <w:ind w:left="4320" w:hanging="360"/>
      </w:pPr>
      <w:rPr>
        <w:rFonts w:ascii="Wingdings" w:hAnsi="Wingdings" w:hint="default"/>
      </w:rPr>
    </w:lvl>
    <w:lvl w:ilvl="6" w:tplc="18AE51E0" w:tentative="1">
      <w:start w:val="1"/>
      <w:numFmt w:val="bullet"/>
      <w:lvlText w:val=""/>
      <w:lvlJc w:val="left"/>
      <w:pPr>
        <w:tabs>
          <w:tab w:val="num" w:pos="5040"/>
        </w:tabs>
        <w:ind w:left="5040" w:hanging="360"/>
      </w:pPr>
      <w:rPr>
        <w:rFonts w:ascii="Symbol" w:hAnsi="Symbol" w:hint="default"/>
      </w:rPr>
    </w:lvl>
    <w:lvl w:ilvl="7" w:tplc="6F209462" w:tentative="1">
      <w:start w:val="1"/>
      <w:numFmt w:val="bullet"/>
      <w:lvlText w:val="o"/>
      <w:lvlJc w:val="left"/>
      <w:pPr>
        <w:tabs>
          <w:tab w:val="num" w:pos="5760"/>
        </w:tabs>
        <w:ind w:left="5760" w:hanging="360"/>
      </w:pPr>
      <w:rPr>
        <w:rFonts w:ascii="Courier New" w:hAnsi="Courier New" w:cs="Courier New" w:hint="default"/>
      </w:rPr>
    </w:lvl>
    <w:lvl w:ilvl="8" w:tplc="E3EC88E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1C306C"/>
    <w:multiLevelType w:val="hybridMultilevel"/>
    <w:tmpl w:val="1EA4EB68"/>
    <w:lvl w:ilvl="0" w:tplc="04090001">
      <w:start w:val="1"/>
      <w:numFmt w:val="bullet"/>
      <w:lvlText w:val=""/>
      <w:lvlJc w:val="left"/>
      <w:pPr>
        <w:tabs>
          <w:tab w:val="num" w:pos="900"/>
        </w:tabs>
        <w:ind w:left="900" w:hanging="360"/>
      </w:pPr>
      <w:rPr>
        <w:rFonts w:ascii="Symbol" w:hAnsi="Symbol" w:hint="default"/>
        <w:color w:val="000000"/>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5F255A23"/>
    <w:multiLevelType w:val="hybridMultilevel"/>
    <w:tmpl w:val="8CAC1E3E"/>
    <w:lvl w:ilvl="0" w:tplc="0B82CEC4">
      <w:start w:val="3"/>
      <w:numFmt w:val="decimal"/>
      <w:lvlText w:val="%1."/>
      <w:lvlJc w:val="left"/>
      <w:pPr>
        <w:ind w:left="50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5F3E10"/>
    <w:multiLevelType w:val="hybridMultilevel"/>
    <w:tmpl w:val="15666C94"/>
    <w:lvl w:ilvl="0" w:tplc="C3A2B39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C218F1"/>
    <w:multiLevelType w:val="hybridMultilevel"/>
    <w:tmpl w:val="8572D94E"/>
    <w:lvl w:ilvl="0" w:tplc="0526C15A">
      <w:start w:val="1"/>
      <w:numFmt w:val="bullet"/>
      <w:lvlText w:val=""/>
      <w:lvlJc w:val="left"/>
      <w:pPr>
        <w:tabs>
          <w:tab w:val="num" w:pos="720"/>
        </w:tabs>
        <w:ind w:left="720" w:hanging="360"/>
      </w:pPr>
      <w:rPr>
        <w:rFonts w:ascii="Symbol" w:hAnsi="Symbol" w:hint="default"/>
        <w:color w:val="auto"/>
      </w:rPr>
    </w:lvl>
    <w:lvl w:ilvl="1" w:tplc="59B86DA4" w:tentative="1">
      <w:start w:val="1"/>
      <w:numFmt w:val="bullet"/>
      <w:lvlText w:val="o"/>
      <w:lvlJc w:val="left"/>
      <w:pPr>
        <w:tabs>
          <w:tab w:val="num" w:pos="1440"/>
        </w:tabs>
        <w:ind w:left="1440" w:hanging="360"/>
      </w:pPr>
      <w:rPr>
        <w:rFonts w:ascii="Courier New" w:hAnsi="Courier New" w:hint="default"/>
      </w:rPr>
    </w:lvl>
    <w:lvl w:ilvl="2" w:tplc="BA50FFB6" w:tentative="1">
      <w:start w:val="1"/>
      <w:numFmt w:val="bullet"/>
      <w:lvlText w:val=""/>
      <w:lvlJc w:val="left"/>
      <w:pPr>
        <w:tabs>
          <w:tab w:val="num" w:pos="2160"/>
        </w:tabs>
        <w:ind w:left="2160" w:hanging="360"/>
      </w:pPr>
      <w:rPr>
        <w:rFonts w:ascii="Wingdings" w:hAnsi="Wingdings" w:hint="default"/>
      </w:rPr>
    </w:lvl>
    <w:lvl w:ilvl="3" w:tplc="8D046B0E" w:tentative="1">
      <w:start w:val="1"/>
      <w:numFmt w:val="bullet"/>
      <w:lvlText w:val=""/>
      <w:lvlJc w:val="left"/>
      <w:pPr>
        <w:tabs>
          <w:tab w:val="num" w:pos="2880"/>
        </w:tabs>
        <w:ind w:left="2880" w:hanging="360"/>
      </w:pPr>
      <w:rPr>
        <w:rFonts w:ascii="Symbol" w:hAnsi="Symbol" w:hint="default"/>
      </w:rPr>
    </w:lvl>
    <w:lvl w:ilvl="4" w:tplc="5ED0BB10" w:tentative="1">
      <w:start w:val="1"/>
      <w:numFmt w:val="bullet"/>
      <w:lvlText w:val="o"/>
      <w:lvlJc w:val="left"/>
      <w:pPr>
        <w:tabs>
          <w:tab w:val="num" w:pos="3600"/>
        </w:tabs>
        <w:ind w:left="3600" w:hanging="360"/>
      </w:pPr>
      <w:rPr>
        <w:rFonts w:ascii="Courier New" w:hAnsi="Courier New" w:hint="default"/>
      </w:rPr>
    </w:lvl>
    <w:lvl w:ilvl="5" w:tplc="D69A94F8" w:tentative="1">
      <w:start w:val="1"/>
      <w:numFmt w:val="bullet"/>
      <w:lvlText w:val=""/>
      <w:lvlJc w:val="left"/>
      <w:pPr>
        <w:tabs>
          <w:tab w:val="num" w:pos="4320"/>
        </w:tabs>
        <w:ind w:left="4320" w:hanging="360"/>
      </w:pPr>
      <w:rPr>
        <w:rFonts w:ascii="Wingdings" w:hAnsi="Wingdings" w:hint="default"/>
      </w:rPr>
    </w:lvl>
    <w:lvl w:ilvl="6" w:tplc="6754659A" w:tentative="1">
      <w:start w:val="1"/>
      <w:numFmt w:val="bullet"/>
      <w:lvlText w:val=""/>
      <w:lvlJc w:val="left"/>
      <w:pPr>
        <w:tabs>
          <w:tab w:val="num" w:pos="5040"/>
        </w:tabs>
        <w:ind w:left="5040" w:hanging="360"/>
      </w:pPr>
      <w:rPr>
        <w:rFonts w:ascii="Symbol" w:hAnsi="Symbol" w:hint="default"/>
      </w:rPr>
    </w:lvl>
    <w:lvl w:ilvl="7" w:tplc="29200C8A" w:tentative="1">
      <w:start w:val="1"/>
      <w:numFmt w:val="bullet"/>
      <w:lvlText w:val="o"/>
      <w:lvlJc w:val="left"/>
      <w:pPr>
        <w:tabs>
          <w:tab w:val="num" w:pos="5760"/>
        </w:tabs>
        <w:ind w:left="5760" w:hanging="360"/>
      </w:pPr>
      <w:rPr>
        <w:rFonts w:ascii="Courier New" w:hAnsi="Courier New" w:hint="default"/>
      </w:rPr>
    </w:lvl>
    <w:lvl w:ilvl="8" w:tplc="4748F28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A262EB"/>
    <w:multiLevelType w:val="hybridMultilevel"/>
    <w:tmpl w:val="51C41FA4"/>
    <w:lvl w:ilvl="0" w:tplc="068A40C4">
      <w:start w:val="1"/>
      <w:numFmt w:val="decimal"/>
      <w:lvlText w:val="%1."/>
      <w:lvlJc w:val="left"/>
      <w:pPr>
        <w:tabs>
          <w:tab w:val="num" w:pos="1800"/>
        </w:tabs>
        <w:ind w:left="1800" w:hanging="360"/>
      </w:pPr>
    </w:lvl>
    <w:lvl w:ilvl="1" w:tplc="2362CFF4" w:tentative="1">
      <w:start w:val="1"/>
      <w:numFmt w:val="lowerLetter"/>
      <w:lvlText w:val="%2."/>
      <w:lvlJc w:val="left"/>
      <w:pPr>
        <w:tabs>
          <w:tab w:val="num" w:pos="2520"/>
        </w:tabs>
        <w:ind w:left="2520" w:hanging="360"/>
      </w:pPr>
    </w:lvl>
    <w:lvl w:ilvl="2" w:tplc="7ADA5DCE" w:tentative="1">
      <w:start w:val="1"/>
      <w:numFmt w:val="lowerRoman"/>
      <w:lvlText w:val="%3."/>
      <w:lvlJc w:val="right"/>
      <w:pPr>
        <w:tabs>
          <w:tab w:val="num" w:pos="3240"/>
        </w:tabs>
        <w:ind w:left="3240" w:hanging="180"/>
      </w:pPr>
    </w:lvl>
    <w:lvl w:ilvl="3" w:tplc="461C3678" w:tentative="1">
      <w:start w:val="1"/>
      <w:numFmt w:val="decimal"/>
      <w:lvlText w:val="%4."/>
      <w:lvlJc w:val="left"/>
      <w:pPr>
        <w:tabs>
          <w:tab w:val="num" w:pos="3960"/>
        </w:tabs>
        <w:ind w:left="3960" w:hanging="360"/>
      </w:pPr>
    </w:lvl>
    <w:lvl w:ilvl="4" w:tplc="E4F673C8" w:tentative="1">
      <w:start w:val="1"/>
      <w:numFmt w:val="lowerLetter"/>
      <w:lvlText w:val="%5."/>
      <w:lvlJc w:val="left"/>
      <w:pPr>
        <w:tabs>
          <w:tab w:val="num" w:pos="4680"/>
        </w:tabs>
        <w:ind w:left="4680" w:hanging="360"/>
      </w:pPr>
    </w:lvl>
    <w:lvl w:ilvl="5" w:tplc="5944120A" w:tentative="1">
      <w:start w:val="1"/>
      <w:numFmt w:val="lowerRoman"/>
      <w:lvlText w:val="%6."/>
      <w:lvlJc w:val="right"/>
      <w:pPr>
        <w:tabs>
          <w:tab w:val="num" w:pos="5400"/>
        </w:tabs>
        <w:ind w:left="5400" w:hanging="180"/>
      </w:pPr>
    </w:lvl>
    <w:lvl w:ilvl="6" w:tplc="4CD28FFA" w:tentative="1">
      <w:start w:val="1"/>
      <w:numFmt w:val="decimal"/>
      <w:lvlText w:val="%7."/>
      <w:lvlJc w:val="left"/>
      <w:pPr>
        <w:tabs>
          <w:tab w:val="num" w:pos="6120"/>
        </w:tabs>
        <w:ind w:left="6120" w:hanging="360"/>
      </w:pPr>
    </w:lvl>
    <w:lvl w:ilvl="7" w:tplc="0038DE0C" w:tentative="1">
      <w:start w:val="1"/>
      <w:numFmt w:val="lowerLetter"/>
      <w:lvlText w:val="%8."/>
      <w:lvlJc w:val="left"/>
      <w:pPr>
        <w:tabs>
          <w:tab w:val="num" w:pos="6840"/>
        </w:tabs>
        <w:ind w:left="6840" w:hanging="360"/>
      </w:pPr>
    </w:lvl>
    <w:lvl w:ilvl="8" w:tplc="1986922E" w:tentative="1">
      <w:start w:val="1"/>
      <w:numFmt w:val="lowerRoman"/>
      <w:lvlText w:val="%9."/>
      <w:lvlJc w:val="right"/>
      <w:pPr>
        <w:tabs>
          <w:tab w:val="num" w:pos="7560"/>
        </w:tabs>
        <w:ind w:left="7560" w:hanging="180"/>
      </w:pPr>
    </w:lvl>
  </w:abstractNum>
  <w:abstractNum w:abstractNumId="28" w15:restartNumberingAfterBreak="0">
    <w:nsid w:val="75A217CF"/>
    <w:multiLevelType w:val="hybridMultilevel"/>
    <w:tmpl w:val="1D56D7E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777A5DA0"/>
    <w:multiLevelType w:val="hybridMultilevel"/>
    <w:tmpl w:val="01906B98"/>
    <w:lvl w:ilvl="0" w:tplc="DBDE96B0">
      <w:start w:val="1"/>
      <w:numFmt w:val="bullet"/>
      <w:lvlText w:val=""/>
      <w:lvlJc w:val="left"/>
      <w:pPr>
        <w:tabs>
          <w:tab w:val="num" w:pos="720"/>
        </w:tabs>
        <w:ind w:left="720" w:hanging="360"/>
      </w:pPr>
      <w:rPr>
        <w:rFonts w:ascii="Symbol" w:hAnsi="Symbol" w:hint="default"/>
      </w:rPr>
    </w:lvl>
    <w:lvl w:ilvl="1" w:tplc="4CAE15E8" w:tentative="1">
      <w:start w:val="1"/>
      <w:numFmt w:val="bullet"/>
      <w:lvlText w:val="o"/>
      <w:lvlJc w:val="left"/>
      <w:pPr>
        <w:tabs>
          <w:tab w:val="num" w:pos="1440"/>
        </w:tabs>
        <w:ind w:left="1440" w:hanging="360"/>
      </w:pPr>
      <w:rPr>
        <w:rFonts w:ascii="Courier New" w:hAnsi="Courier New" w:cs="Courier New" w:hint="default"/>
      </w:rPr>
    </w:lvl>
    <w:lvl w:ilvl="2" w:tplc="D90883D4" w:tentative="1">
      <w:start w:val="1"/>
      <w:numFmt w:val="bullet"/>
      <w:lvlText w:val=""/>
      <w:lvlJc w:val="left"/>
      <w:pPr>
        <w:tabs>
          <w:tab w:val="num" w:pos="2160"/>
        </w:tabs>
        <w:ind w:left="2160" w:hanging="360"/>
      </w:pPr>
      <w:rPr>
        <w:rFonts w:ascii="Wingdings" w:hAnsi="Wingdings" w:hint="default"/>
      </w:rPr>
    </w:lvl>
    <w:lvl w:ilvl="3" w:tplc="C8D2B92C" w:tentative="1">
      <w:start w:val="1"/>
      <w:numFmt w:val="bullet"/>
      <w:lvlText w:val=""/>
      <w:lvlJc w:val="left"/>
      <w:pPr>
        <w:tabs>
          <w:tab w:val="num" w:pos="2880"/>
        </w:tabs>
        <w:ind w:left="2880" w:hanging="360"/>
      </w:pPr>
      <w:rPr>
        <w:rFonts w:ascii="Symbol" w:hAnsi="Symbol" w:hint="default"/>
      </w:rPr>
    </w:lvl>
    <w:lvl w:ilvl="4" w:tplc="4D9CE25C" w:tentative="1">
      <w:start w:val="1"/>
      <w:numFmt w:val="bullet"/>
      <w:lvlText w:val="o"/>
      <w:lvlJc w:val="left"/>
      <w:pPr>
        <w:tabs>
          <w:tab w:val="num" w:pos="3600"/>
        </w:tabs>
        <w:ind w:left="3600" w:hanging="360"/>
      </w:pPr>
      <w:rPr>
        <w:rFonts w:ascii="Courier New" w:hAnsi="Courier New" w:cs="Courier New" w:hint="default"/>
      </w:rPr>
    </w:lvl>
    <w:lvl w:ilvl="5" w:tplc="7850336C" w:tentative="1">
      <w:start w:val="1"/>
      <w:numFmt w:val="bullet"/>
      <w:lvlText w:val=""/>
      <w:lvlJc w:val="left"/>
      <w:pPr>
        <w:tabs>
          <w:tab w:val="num" w:pos="4320"/>
        </w:tabs>
        <w:ind w:left="4320" w:hanging="360"/>
      </w:pPr>
      <w:rPr>
        <w:rFonts w:ascii="Wingdings" w:hAnsi="Wingdings" w:hint="default"/>
      </w:rPr>
    </w:lvl>
    <w:lvl w:ilvl="6" w:tplc="00CAB4A6">
      <w:start w:val="1"/>
      <w:numFmt w:val="bullet"/>
      <w:lvlText w:val=""/>
      <w:lvlJc w:val="left"/>
      <w:pPr>
        <w:tabs>
          <w:tab w:val="num" w:pos="5040"/>
        </w:tabs>
        <w:ind w:left="5040" w:hanging="360"/>
      </w:pPr>
      <w:rPr>
        <w:rFonts w:ascii="Symbol" w:hAnsi="Symbol" w:hint="default"/>
      </w:rPr>
    </w:lvl>
    <w:lvl w:ilvl="7" w:tplc="DDD6DEF6" w:tentative="1">
      <w:start w:val="1"/>
      <w:numFmt w:val="bullet"/>
      <w:lvlText w:val="o"/>
      <w:lvlJc w:val="left"/>
      <w:pPr>
        <w:tabs>
          <w:tab w:val="num" w:pos="5760"/>
        </w:tabs>
        <w:ind w:left="5760" w:hanging="360"/>
      </w:pPr>
      <w:rPr>
        <w:rFonts w:ascii="Courier New" w:hAnsi="Courier New" w:cs="Courier New" w:hint="default"/>
      </w:rPr>
    </w:lvl>
    <w:lvl w:ilvl="8" w:tplc="2FF29DF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433088"/>
    <w:multiLevelType w:val="multilevel"/>
    <w:tmpl w:val="05142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F424A4"/>
    <w:multiLevelType w:val="hybridMultilevel"/>
    <w:tmpl w:val="BEC892FE"/>
    <w:lvl w:ilvl="0" w:tplc="19C2878C">
      <w:start w:val="1"/>
      <w:numFmt w:val="bullet"/>
      <w:lvlText w:val=""/>
      <w:lvlJc w:val="left"/>
      <w:pPr>
        <w:tabs>
          <w:tab w:val="num" w:pos="1080"/>
        </w:tabs>
        <w:ind w:left="1080" w:hanging="360"/>
      </w:pPr>
      <w:rPr>
        <w:rFonts w:ascii="Symbol" w:hAnsi="Symbol" w:hint="default"/>
        <w:color w:val="auto"/>
      </w:rPr>
    </w:lvl>
    <w:lvl w:ilvl="1" w:tplc="7826E678" w:tentative="1">
      <w:start w:val="1"/>
      <w:numFmt w:val="bullet"/>
      <w:lvlText w:val="o"/>
      <w:lvlJc w:val="left"/>
      <w:pPr>
        <w:tabs>
          <w:tab w:val="num" w:pos="1440"/>
        </w:tabs>
        <w:ind w:left="1440" w:hanging="360"/>
      </w:pPr>
      <w:rPr>
        <w:rFonts w:ascii="Courier New" w:hAnsi="Courier New" w:hint="default"/>
      </w:rPr>
    </w:lvl>
    <w:lvl w:ilvl="2" w:tplc="31D2CC3E" w:tentative="1">
      <w:start w:val="1"/>
      <w:numFmt w:val="bullet"/>
      <w:lvlText w:val=""/>
      <w:lvlJc w:val="left"/>
      <w:pPr>
        <w:tabs>
          <w:tab w:val="num" w:pos="2160"/>
        </w:tabs>
        <w:ind w:left="2160" w:hanging="360"/>
      </w:pPr>
      <w:rPr>
        <w:rFonts w:ascii="Wingdings" w:hAnsi="Wingdings" w:hint="default"/>
      </w:rPr>
    </w:lvl>
    <w:lvl w:ilvl="3" w:tplc="0C3A5868" w:tentative="1">
      <w:start w:val="1"/>
      <w:numFmt w:val="bullet"/>
      <w:lvlText w:val=""/>
      <w:lvlJc w:val="left"/>
      <w:pPr>
        <w:tabs>
          <w:tab w:val="num" w:pos="2880"/>
        </w:tabs>
        <w:ind w:left="2880" w:hanging="360"/>
      </w:pPr>
      <w:rPr>
        <w:rFonts w:ascii="Symbol" w:hAnsi="Symbol" w:hint="default"/>
      </w:rPr>
    </w:lvl>
    <w:lvl w:ilvl="4" w:tplc="E3DE8296" w:tentative="1">
      <w:start w:val="1"/>
      <w:numFmt w:val="bullet"/>
      <w:lvlText w:val="o"/>
      <w:lvlJc w:val="left"/>
      <w:pPr>
        <w:tabs>
          <w:tab w:val="num" w:pos="3600"/>
        </w:tabs>
        <w:ind w:left="3600" w:hanging="360"/>
      </w:pPr>
      <w:rPr>
        <w:rFonts w:ascii="Courier New" w:hAnsi="Courier New" w:hint="default"/>
      </w:rPr>
    </w:lvl>
    <w:lvl w:ilvl="5" w:tplc="37AE7652" w:tentative="1">
      <w:start w:val="1"/>
      <w:numFmt w:val="bullet"/>
      <w:lvlText w:val=""/>
      <w:lvlJc w:val="left"/>
      <w:pPr>
        <w:tabs>
          <w:tab w:val="num" w:pos="4320"/>
        </w:tabs>
        <w:ind w:left="4320" w:hanging="360"/>
      </w:pPr>
      <w:rPr>
        <w:rFonts w:ascii="Wingdings" w:hAnsi="Wingdings" w:hint="default"/>
      </w:rPr>
    </w:lvl>
    <w:lvl w:ilvl="6" w:tplc="8B50E1B8" w:tentative="1">
      <w:start w:val="1"/>
      <w:numFmt w:val="bullet"/>
      <w:lvlText w:val=""/>
      <w:lvlJc w:val="left"/>
      <w:pPr>
        <w:tabs>
          <w:tab w:val="num" w:pos="5040"/>
        </w:tabs>
        <w:ind w:left="5040" w:hanging="360"/>
      </w:pPr>
      <w:rPr>
        <w:rFonts w:ascii="Symbol" w:hAnsi="Symbol" w:hint="default"/>
      </w:rPr>
    </w:lvl>
    <w:lvl w:ilvl="7" w:tplc="145A025E" w:tentative="1">
      <w:start w:val="1"/>
      <w:numFmt w:val="bullet"/>
      <w:lvlText w:val="o"/>
      <w:lvlJc w:val="left"/>
      <w:pPr>
        <w:tabs>
          <w:tab w:val="num" w:pos="5760"/>
        </w:tabs>
        <w:ind w:left="5760" w:hanging="360"/>
      </w:pPr>
      <w:rPr>
        <w:rFonts w:ascii="Courier New" w:hAnsi="Courier New" w:hint="default"/>
      </w:rPr>
    </w:lvl>
    <w:lvl w:ilvl="8" w:tplc="4C14EBA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6179EE"/>
    <w:multiLevelType w:val="hybridMultilevel"/>
    <w:tmpl w:val="F9585140"/>
    <w:lvl w:ilvl="0" w:tplc="04090017">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CC140C6"/>
    <w:multiLevelType w:val="hybridMultilevel"/>
    <w:tmpl w:val="39CA7F96"/>
    <w:lvl w:ilvl="0" w:tplc="8AC63912">
      <w:start w:val="1"/>
      <w:numFmt w:val="bullet"/>
      <w:lvlText w:val=""/>
      <w:lvlJc w:val="left"/>
      <w:pPr>
        <w:tabs>
          <w:tab w:val="num" w:pos="2880"/>
        </w:tabs>
        <w:ind w:left="2880" w:hanging="360"/>
      </w:pPr>
      <w:rPr>
        <w:rFonts w:ascii="Symbol" w:hAnsi="Symbol" w:hint="default"/>
      </w:rPr>
    </w:lvl>
    <w:lvl w:ilvl="1" w:tplc="CE24CB96" w:tentative="1">
      <w:start w:val="1"/>
      <w:numFmt w:val="bullet"/>
      <w:lvlText w:val="o"/>
      <w:lvlJc w:val="left"/>
      <w:pPr>
        <w:tabs>
          <w:tab w:val="num" w:pos="3600"/>
        </w:tabs>
        <w:ind w:left="3600" w:hanging="360"/>
      </w:pPr>
      <w:rPr>
        <w:rFonts w:ascii="Courier New" w:hAnsi="Courier New" w:cs="Courier New" w:hint="default"/>
      </w:rPr>
    </w:lvl>
    <w:lvl w:ilvl="2" w:tplc="D422BC92" w:tentative="1">
      <w:start w:val="1"/>
      <w:numFmt w:val="bullet"/>
      <w:lvlText w:val=""/>
      <w:lvlJc w:val="left"/>
      <w:pPr>
        <w:tabs>
          <w:tab w:val="num" w:pos="4320"/>
        </w:tabs>
        <w:ind w:left="4320" w:hanging="360"/>
      </w:pPr>
      <w:rPr>
        <w:rFonts w:ascii="Wingdings" w:hAnsi="Wingdings" w:hint="default"/>
      </w:rPr>
    </w:lvl>
    <w:lvl w:ilvl="3" w:tplc="C4545F24">
      <w:start w:val="1"/>
      <w:numFmt w:val="bullet"/>
      <w:lvlText w:val=""/>
      <w:lvlJc w:val="left"/>
      <w:pPr>
        <w:tabs>
          <w:tab w:val="num" w:pos="5040"/>
        </w:tabs>
        <w:ind w:left="5040" w:hanging="360"/>
      </w:pPr>
      <w:rPr>
        <w:rFonts w:ascii="Symbol" w:hAnsi="Symbol" w:hint="default"/>
      </w:rPr>
    </w:lvl>
    <w:lvl w:ilvl="4" w:tplc="5628D54E" w:tentative="1">
      <w:start w:val="1"/>
      <w:numFmt w:val="bullet"/>
      <w:lvlText w:val="o"/>
      <w:lvlJc w:val="left"/>
      <w:pPr>
        <w:tabs>
          <w:tab w:val="num" w:pos="5760"/>
        </w:tabs>
        <w:ind w:left="5760" w:hanging="360"/>
      </w:pPr>
      <w:rPr>
        <w:rFonts w:ascii="Courier New" w:hAnsi="Courier New" w:cs="Courier New" w:hint="default"/>
      </w:rPr>
    </w:lvl>
    <w:lvl w:ilvl="5" w:tplc="950C73B6" w:tentative="1">
      <w:start w:val="1"/>
      <w:numFmt w:val="bullet"/>
      <w:lvlText w:val=""/>
      <w:lvlJc w:val="left"/>
      <w:pPr>
        <w:tabs>
          <w:tab w:val="num" w:pos="6480"/>
        </w:tabs>
        <w:ind w:left="6480" w:hanging="360"/>
      </w:pPr>
      <w:rPr>
        <w:rFonts w:ascii="Wingdings" w:hAnsi="Wingdings" w:hint="default"/>
      </w:rPr>
    </w:lvl>
    <w:lvl w:ilvl="6" w:tplc="87E263CE" w:tentative="1">
      <w:start w:val="1"/>
      <w:numFmt w:val="bullet"/>
      <w:lvlText w:val=""/>
      <w:lvlJc w:val="left"/>
      <w:pPr>
        <w:tabs>
          <w:tab w:val="num" w:pos="7200"/>
        </w:tabs>
        <w:ind w:left="7200" w:hanging="360"/>
      </w:pPr>
      <w:rPr>
        <w:rFonts w:ascii="Symbol" w:hAnsi="Symbol" w:hint="default"/>
      </w:rPr>
    </w:lvl>
    <w:lvl w:ilvl="7" w:tplc="65D4DC1E" w:tentative="1">
      <w:start w:val="1"/>
      <w:numFmt w:val="bullet"/>
      <w:lvlText w:val="o"/>
      <w:lvlJc w:val="left"/>
      <w:pPr>
        <w:tabs>
          <w:tab w:val="num" w:pos="7920"/>
        </w:tabs>
        <w:ind w:left="7920" w:hanging="360"/>
      </w:pPr>
      <w:rPr>
        <w:rFonts w:ascii="Courier New" w:hAnsi="Courier New" w:cs="Courier New" w:hint="default"/>
      </w:rPr>
    </w:lvl>
    <w:lvl w:ilvl="8" w:tplc="2F60DD70" w:tentative="1">
      <w:start w:val="1"/>
      <w:numFmt w:val="bullet"/>
      <w:lvlText w:val=""/>
      <w:lvlJc w:val="left"/>
      <w:pPr>
        <w:tabs>
          <w:tab w:val="num" w:pos="8640"/>
        </w:tabs>
        <w:ind w:left="8640" w:hanging="360"/>
      </w:pPr>
      <w:rPr>
        <w:rFonts w:ascii="Wingdings" w:hAnsi="Wingdings" w:hint="default"/>
      </w:rPr>
    </w:lvl>
  </w:abstractNum>
  <w:num w:numId="1" w16cid:durableId="901064034">
    <w:abstractNumId w:val="30"/>
  </w:num>
  <w:num w:numId="2" w16cid:durableId="81680842">
    <w:abstractNumId w:val="27"/>
  </w:num>
  <w:num w:numId="3" w16cid:durableId="729885309">
    <w:abstractNumId w:val="13"/>
  </w:num>
  <w:num w:numId="4" w16cid:durableId="1810172206">
    <w:abstractNumId w:val="12"/>
  </w:num>
  <w:num w:numId="5" w16cid:durableId="778721851">
    <w:abstractNumId w:val="7"/>
  </w:num>
  <w:num w:numId="6" w16cid:durableId="803472614">
    <w:abstractNumId w:val="29"/>
  </w:num>
  <w:num w:numId="7" w16cid:durableId="1439714737">
    <w:abstractNumId w:val="1"/>
  </w:num>
  <w:num w:numId="8" w16cid:durableId="1029143623">
    <w:abstractNumId w:val="16"/>
  </w:num>
  <w:num w:numId="9" w16cid:durableId="1710454460">
    <w:abstractNumId w:val="22"/>
  </w:num>
  <w:num w:numId="10" w16cid:durableId="786193361">
    <w:abstractNumId w:val="5"/>
  </w:num>
  <w:num w:numId="11" w16cid:durableId="691959495">
    <w:abstractNumId w:val="33"/>
  </w:num>
  <w:num w:numId="12" w16cid:durableId="351881605">
    <w:abstractNumId w:val="4"/>
  </w:num>
  <w:num w:numId="13" w16cid:durableId="1588807300">
    <w:abstractNumId w:val="19"/>
  </w:num>
  <w:num w:numId="14" w16cid:durableId="971784715">
    <w:abstractNumId w:val="17"/>
  </w:num>
  <w:num w:numId="15" w16cid:durableId="809632040">
    <w:abstractNumId w:val="31"/>
  </w:num>
  <w:num w:numId="16" w16cid:durableId="866022828">
    <w:abstractNumId w:val="23"/>
  </w:num>
  <w:num w:numId="17" w16cid:durableId="1691645265">
    <w:abstractNumId w:val="6"/>
  </w:num>
  <w:num w:numId="18" w16cid:durableId="1693149133">
    <w:abstractNumId w:val="26"/>
  </w:num>
  <w:num w:numId="19" w16cid:durableId="1708677600">
    <w:abstractNumId w:val="25"/>
  </w:num>
  <w:num w:numId="20" w16cid:durableId="301271050">
    <w:abstractNumId w:val="18"/>
  </w:num>
  <w:num w:numId="21" w16cid:durableId="1135368146">
    <w:abstractNumId w:val="32"/>
  </w:num>
  <w:num w:numId="22" w16cid:durableId="1856725030">
    <w:abstractNumId w:val="0"/>
  </w:num>
  <w:num w:numId="23" w16cid:durableId="2019190422">
    <w:abstractNumId w:val="2"/>
  </w:num>
  <w:num w:numId="24" w16cid:durableId="985401110">
    <w:abstractNumId w:val="11"/>
  </w:num>
  <w:num w:numId="25" w16cid:durableId="429543368">
    <w:abstractNumId w:val="20"/>
  </w:num>
  <w:num w:numId="26" w16cid:durableId="827205633">
    <w:abstractNumId w:val="15"/>
  </w:num>
  <w:num w:numId="27" w16cid:durableId="358776549">
    <w:abstractNumId w:val="21"/>
  </w:num>
  <w:num w:numId="28" w16cid:durableId="683870420">
    <w:abstractNumId w:val="28"/>
  </w:num>
  <w:num w:numId="29" w16cid:durableId="499271842">
    <w:abstractNumId w:val="24"/>
  </w:num>
  <w:num w:numId="30" w16cid:durableId="839539543">
    <w:abstractNumId w:val="8"/>
  </w:num>
  <w:num w:numId="31" w16cid:durableId="528683163">
    <w:abstractNumId w:val="10"/>
  </w:num>
  <w:num w:numId="32" w16cid:durableId="151608665">
    <w:abstractNumId w:val="9"/>
  </w:num>
  <w:num w:numId="33" w16cid:durableId="541216011">
    <w:abstractNumId w:val="3"/>
  </w:num>
  <w:num w:numId="34" w16cid:durableId="1270506490">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0C93"/>
    <w:rsid w:val="0000607F"/>
    <w:rsid w:val="0001035A"/>
    <w:rsid w:val="00012BA8"/>
    <w:rsid w:val="00017A1D"/>
    <w:rsid w:val="00020FDE"/>
    <w:rsid w:val="00021D82"/>
    <w:rsid w:val="00027CD8"/>
    <w:rsid w:val="00032E50"/>
    <w:rsid w:val="00035353"/>
    <w:rsid w:val="00035E2C"/>
    <w:rsid w:val="000364B0"/>
    <w:rsid w:val="00041A02"/>
    <w:rsid w:val="00045AE1"/>
    <w:rsid w:val="000502E7"/>
    <w:rsid w:val="00052B14"/>
    <w:rsid w:val="00053ECC"/>
    <w:rsid w:val="00055012"/>
    <w:rsid w:val="000625FB"/>
    <w:rsid w:val="0006388C"/>
    <w:rsid w:val="00065751"/>
    <w:rsid w:val="00071D3F"/>
    <w:rsid w:val="00072341"/>
    <w:rsid w:val="00073556"/>
    <w:rsid w:val="0007715B"/>
    <w:rsid w:val="0008252F"/>
    <w:rsid w:val="000A75AA"/>
    <w:rsid w:val="000B71FF"/>
    <w:rsid w:val="000C1C35"/>
    <w:rsid w:val="000D30FF"/>
    <w:rsid w:val="000D3A96"/>
    <w:rsid w:val="000E0D4E"/>
    <w:rsid w:val="000E264C"/>
    <w:rsid w:val="000E3682"/>
    <w:rsid w:val="000E36E2"/>
    <w:rsid w:val="000E5351"/>
    <w:rsid w:val="000E6A05"/>
    <w:rsid w:val="000F2C37"/>
    <w:rsid w:val="000F6618"/>
    <w:rsid w:val="0010258E"/>
    <w:rsid w:val="00107775"/>
    <w:rsid w:val="00117B63"/>
    <w:rsid w:val="0012197F"/>
    <w:rsid w:val="00130899"/>
    <w:rsid w:val="00130A29"/>
    <w:rsid w:val="0013442F"/>
    <w:rsid w:val="00140604"/>
    <w:rsid w:val="00140851"/>
    <w:rsid w:val="00153325"/>
    <w:rsid w:val="00157CFC"/>
    <w:rsid w:val="0017699B"/>
    <w:rsid w:val="001776A8"/>
    <w:rsid w:val="00180EC7"/>
    <w:rsid w:val="001810C4"/>
    <w:rsid w:val="00183739"/>
    <w:rsid w:val="0018704D"/>
    <w:rsid w:val="001876BC"/>
    <w:rsid w:val="001912F6"/>
    <w:rsid w:val="00193B51"/>
    <w:rsid w:val="00196223"/>
    <w:rsid w:val="001969C6"/>
    <w:rsid w:val="001974BA"/>
    <w:rsid w:val="001A4720"/>
    <w:rsid w:val="001C05BB"/>
    <w:rsid w:val="001C2F29"/>
    <w:rsid w:val="001C64A9"/>
    <w:rsid w:val="001D73A9"/>
    <w:rsid w:val="001D7726"/>
    <w:rsid w:val="001D7AF9"/>
    <w:rsid w:val="001E17E8"/>
    <w:rsid w:val="001E341F"/>
    <w:rsid w:val="001F5FD5"/>
    <w:rsid w:val="00204AEB"/>
    <w:rsid w:val="00204D86"/>
    <w:rsid w:val="00211906"/>
    <w:rsid w:val="00214A7F"/>
    <w:rsid w:val="00230CDC"/>
    <w:rsid w:val="00231230"/>
    <w:rsid w:val="002440BD"/>
    <w:rsid w:val="00246A4E"/>
    <w:rsid w:val="0026561A"/>
    <w:rsid w:val="00272587"/>
    <w:rsid w:val="00273808"/>
    <w:rsid w:val="00273C37"/>
    <w:rsid w:val="00274333"/>
    <w:rsid w:val="002870F7"/>
    <w:rsid w:val="00290894"/>
    <w:rsid w:val="00293016"/>
    <w:rsid w:val="002976C3"/>
    <w:rsid w:val="00297767"/>
    <w:rsid w:val="002B44EC"/>
    <w:rsid w:val="002B450E"/>
    <w:rsid w:val="002C4DD1"/>
    <w:rsid w:val="002D2661"/>
    <w:rsid w:val="002D2E9E"/>
    <w:rsid w:val="002E0F50"/>
    <w:rsid w:val="002E2CDF"/>
    <w:rsid w:val="002E2F6E"/>
    <w:rsid w:val="002F3852"/>
    <w:rsid w:val="002F6DA3"/>
    <w:rsid w:val="0030475F"/>
    <w:rsid w:val="00304F4B"/>
    <w:rsid w:val="00333447"/>
    <w:rsid w:val="00333C40"/>
    <w:rsid w:val="00336704"/>
    <w:rsid w:val="0035207F"/>
    <w:rsid w:val="003527EC"/>
    <w:rsid w:val="0036378A"/>
    <w:rsid w:val="00364583"/>
    <w:rsid w:val="003662DE"/>
    <w:rsid w:val="0037242D"/>
    <w:rsid w:val="00377EE5"/>
    <w:rsid w:val="00380C97"/>
    <w:rsid w:val="0038103E"/>
    <w:rsid w:val="00381090"/>
    <w:rsid w:val="00382FAD"/>
    <w:rsid w:val="003851D1"/>
    <w:rsid w:val="00393A32"/>
    <w:rsid w:val="003A1B03"/>
    <w:rsid w:val="003C4AB1"/>
    <w:rsid w:val="003E6924"/>
    <w:rsid w:val="00400C6E"/>
    <w:rsid w:val="00400D39"/>
    <w:rsid w:val="00401BEB"/>
    <w:rsid w:val="004104F8"/>
    <w:rsid w:val="00412F9C"/>
    <w:rsid w:val="00413924"/>
    <w:rsid w:val="004163EC"/>
    <w:rsid w:val="00420295"/>
    <w:rsid w:val="00420827"/>
    <w:rsid w:val="00423EE4"/>
    <w:rsid w:val="00426403"/>
    <w:rsid w:val="0043342C"/>
    <w:rsid w:val="0043520A"/>
    <w:rsid w:val="00435DEF"/>
    <w:rsid w:val="004449B2"/>
    <w:rsid w:val="004655D8"/>
    <w:rsid w:val="004658A7"/>
    <w:rsid w:val="004675C2"/>
    <w:rsid w:val="00485A9D"/>
    <w:rsid w:val="00496695"/>
    <w:rsid w:val="004A07A9"/>
    <w:rsid w:val="004A25A8"/>
    <w:rsid w:val="004A3C8F"/>
    <w:rsid w:val="004B2DD5"/>
    <w:rsid w:val="004B3793"/>
    <w:rsid w:val="004B4600"/>
    <w:rsid w:val="004B4A4C"/>
    <w:rsid w:val="004B73A0"/>
    <w:rsid w:val="004B79F2"/>
    <w:rsid w:val="004C327A"/>
    <w:rsid w:val="004C608E"/>
    <w:rsid w:val="004D1BFD"/>
    <w:rsid w:val="004D3994"/>
    <w:rsid w:val="004E4E98"/>
    <w:rsid w:val="004E6215"/>
    <w:rsid w:val="004F3F8C"/>
    <w:rsid w:val="00502634"/>
    <w:rsid w:val="005036C2"/>
    <w:rsid w:val="00517AD2"/>
    <w:rsid w:val="005200D2"/>
    <w:rsid w:val="00521C1B"/>
    <w:rsid w:val="005249CB"/>
    <w:rsid w:val="00524B0C"/>
    <w:rsid w:val="0053140B"/>
    <w:rsid w:val="00534187"/>
    <w:rsid w:val="0054513C"/>
    <w:rsid w:val="00545A53"/>
    <w:rsid w:val="005533B2"/>
    <w:rsid w:val="005578DA"/>
    <w:rsid w:val="00581C12"/>
    <w:rsid w:val="005902AE"/>
    <w:rsid w:val="005931D6"/>
    <w:rsid w:val="00594C67"/>
    <w:rsid w:val="00597003"/>
    <w:rsid w:val="005979C6"/>
    <w:rsid w:val="005A1C34"/>
    <w:rsid w:val="005A57D5"/>
    <w:rsid w:val="005A616C"/>
    <w:rsid w:val="005C5031"/>
    <w:rsid w:val="005E285A"/>
    <w:rsid w:val="005E7703"/>
    <w:rsid w:val="005F1C3E"/>
    <w:rsid w:val="005F1C5F"/>
    <w:rsid w:val="005F2620"/>
    <w:rsid w:val="00603B38"/>
    <w:rsid w:val="00604CC0"/>
    <w:rsid w:val="0061720A"/>
    <w:rsid w:val="00620390"/>
    <w:rsid w:val="006225F8"/>
    <w:rsid w:val="00626FCC"/>
    <w:rsid w:val="00633F0B"/>
    <w:rsid w:val="006378A7"/>
    <w:rsid w:val="00640DA3"/>
    <w:rsid w:val="00645761"/>
    <w:rsid w:val="00650AD8"/>
    <w:rsid w:val="006518E6"/>
    <w:rsid w:val="0065190F"/>
    <w:rsid w:val="006571C3"/>
    <w:rsid w:val="0066325E"/>
    <w:rsid w:val="006645EB"/>
    <w:rsid w:val="00664DB7"/>
    <w:rsid w:val="00672992"/>
    <w:rsid w:val="006758AC"/>
    <w:rsid w:val="006772CC"/>
    <w:rsid w:val="006818A5"/>
    <w:rsid w:val="00691381"/>
    <w:rsid w:val="00693EDA"/>
    <w:rsid w:val="006952DF"/>
    <w:rsid w:val="00696654"/>
    <w:rsid w:val="00697994"/>
    <w:rsid w:val="006A0188"/>
    <w:rsid w:val="006A62A6"/>
    <w:rsid w:val="006C415B"/>
    <w:rsid w:val="006C51B3"/>
    <w:rsid w:val="006D7976"/>
    <w:rsid w:val="006E330A"/>
    <w:rsid w:val="006F53F6"/>
    <w:rsid w:val="006F5B90"/>
    <w:rsid w:val="007059E3"/>
    <w:rsid w:val="00706F4C"/>
    <w:rsid w:val="00713E18"/>
    <w:rsid w:val="00715369"/>
    <w:rsid w:val="007158D5"/>
    <w:rsid w:val="00721AA2"/>
    <w:rsid w:val="00726965"/>
    <w:rsid w:val="00727D74"/>
    <w:rsid w:val="0073108C"/>
    <w:rsid w:val="0073220D"/>
    <w:rsid w:val="00734E9A"/>
    <w:rsid w:val="007369E0"/>
    <w:rsid w:val="00743EB3"/>
    <w:rsid w:val="00744B39"/>
    <w:rsid w:val="00760A4F"/>
    <w:rsid w:val="00761B2E"/>
    <w:rsid w:val="007655A5"/>
    <w:rsid w:val="007673D1"/>
    <w:rsid w:val="007673F8"/>
    <w:rsid w:val="007711DE"/>
    <w:rsid w:val="0077440F"/>
    <w:rsid w:val="007770F5"/>
    <w:rsid w:val="00777E4B"/>
    <w:rsid w:val="00781317"/>
    <w:rsid w:val="0078741B"/>
    <w:rsid w:val="00794399"/>
    <w:rsid w:val="007B0D65"/>
    <w:rsid w:val="007B3E4D"/>
    <w:rsid w:val="007C3313"/>
    <w:rsid w:val="007C7F14"/>
    <w:rsid w:val="007D1D5B"/>
    <w:rsid w:val="007D42FD"/>
    <w:rsid w:val="007D56CC"/>
    <w:rsid w:val="007E0F3A"/>
    <w:rsid w:val="007E5818"/>
    <w:rsid w:val="00800D94"/>
    <w:rsid w:val="00800F4D"/>
    <w:rsid w:val="00810C93"/>
    <w:rsid w:val="0082024E"/>
    <w:rsid w:val="00826F4A"/>
    <w:rsid w:val="00840A35"/>
    <w:rsid w:val="008473CC"/>
    <w:rsid w:val="00853D67"/>
    <w:rsid w:val="00854E28"/>
    <w:rsid w:val="008558BA"/>
    <w:rsid w:val="00860AF2"/>
    <w:rsid w:val="008611FB"/>
    <w:rsid w:val="008634A4"/>
    <w:rsid w:val="00865201"/>
    <w:rsid w:val="00871096"/>
    <w:rsid w:val="008724CA"/>
    <w:rsid w:val="008805D0"/>
    <w:rsid w:val="00880828"/>
    <w:rsid w:val="008851F0"/>
    <w:rsid w:val="0089056B"/>
    <w:rsid w:val="00891542"/>
    <w:rsid w:val="00891D10"/>
    <w:rsid w:val="00897DED"/>
    <w:rsid w:val="008B06B4"/>
    <w:rsid w:val="008B215F"/>
    <w:rsid w:val="008C08FB"/>
    <w:rsid w:val="008C0ABC"/>
    <w:rsid w:val="008C51AC"/>
    <w:rsid w:val="008D3D88"/>
    <w:rsid w:val="008D695D"/>
    <w:rsid w:val="008F08DE"/>
    <w:rsid w:val="00904173"/>
    <w:rsid w:val="00904A50"/>
    <w:rsid w:val="00905979"/>
    <w:rsid w:val="00912A15"/>
    <w:rsid w:val="00915A73"/>
    <w:rsid w:val="00915F24"/>
    <w:rsid w:val="00920EBD"/>
    <w:rsid w:val="00924DE6"/>
    <w:rsid w:val="00927C7A"/>
    <w:rsid w:val="00937EE8"/>
    <w:rsid w:val="0094368F"/>
    <w:rsid w:val="00943F1E"/>
    <w:rsid w:val="009443A4"/>
    <w:rsid w:val="009443CD"/>
    <w:rsid w:val="00951EDC"/>
    <w:rsid w:val="00955563"/>
    <w:rsid w:val="00955764"/>
    <w:rsid w:val="009560A4"/>
    <w:rsid w:val="00956D8C"/>
    <w:rsid w:val="00957180"/>
    <w:rsid w:val="009603C0"/>
    <w:rsid w:val="009720E2"/>
    <w:rsid w:val="00983EB9"/>
    <w:rsid w:val="00984761"/>
    <w:rsid w:val="00984BD2"/>
    <w:rsid w:val="00985E02"/>
    <w:rsid w:val="00985E2F"/>
    <w:rsid w:val="00996D5A"/>
    <w:rsid w:val="009970CE"/>
    <w:rsid w:val="009977FA"/>
    <w:rsid w:val="009A44A1"/>
    <w:rsid w:val="009A474C"/>
    <w:rsid w:val="009A5472"/>
    <w:rsid w:val="009A5792"/>
    <w:rsid w:val="009A7CC5"/>
    <w:rsid w:val="009B009A"/>
    <w:rsid w:val="009B3C64"/>
    <w:rsid w:val="009B775B"/>
    <w:rsid w:val="009C012C"/>
    <w:rsid w:val="009C2A74"/>
    <w:rsid w:val="009C3C3F"/>
    <w:rsid w:val="009C5584"/>
    <w:rsid w:val="009D76C4"/>
    <w:rsid w:val="009E1B79"/>
    <w:rsid w:val="009E43BC"/>
    <w:rsid w:val="009E5989"/>
    <w:rsid w:val="00A131FA"/>
    <w:rsid w:val="00A146BA"/>
    <w:rsid w:val="00A149EE"/>
    <w:rsid w:val="00A17719"/>
    <w:rsid w:val="00A23183"/>
    <w:rsid w:val="00A241B7"/>
    <w:rsid w:val="00A2727D"/>
    <w:rsid w:val="00A32DB5"/>
    <w:rsid w:val="00A34BBA"/>
    <w:rsid w:val="00A34D2D"/>
    <w:rsid w:val="00A37FB9"/>
    <w:rsid w:val="00A429E6"/>
    <w:rsid w:val="00A450F2"/>
    <w:rsid w:val="00A472E8"/>
    <w:rsid w:val="00A51DC0"/>
    <w:rsid w:val="00A53A50"/>
    <w:rsid w:val="00A56503"/>
    <w:rsid w:val="00A6221E"/>
    <w:rsid w:val="00A631A7"/>
    <w:rsid w:val="00A6552D"/>
    <w:rsid w:val="00A70080"/>
    <w:rsid w:val="00A864D0"/>
    <w:rsid w:val="00A901AE"/>
    <w:rsid w:val="00A90393"/>
    <w:rsid w:val="00AA34C1"/>
    <w:rsid w:val="00AA7E0C"/>
    <w:rsid w:val="00AD386B"/>
    <w:rsid w:val="00AE250C"/>
    <w:rsid w:val="00AF1EF1"/>
    <w:rsid w:val="00AF3FBB"/>
    <w:rsid w:val="00AF55F6"/>
    <w:rsid w:val="00B01DCD"/>
    <w:rsid w:val="00B03B7D"/>
    <w:rsid w:val="00B05EBC"/>
    <w:rsid w:val="00B12776"/>
    <w:rsid w:val="00B25434"/>
    <w:rsid w:val="00B3000E"/>
    <w:rsid w:val="00B30A33"/>
    <w:rsid w:val="00B34DF6"/>
    <w:rsid w:val="00B35368"/>
    <w:rsid w:val="00B40A3D"/>
    <w:rsid w:val="00B41C09"/>
    <w:rsid w:val="00B43843"/>
    <w:rsid w:val="00B45298"/>
    <w:rsid w:val="00B46EE8"/>
    <w:rsid w:val="00B53E42"/>
    <w:rsid w:val="00B5512D"/>
    <w:rsid w:val="00B56DA4"/>
    <w:rsid w:val="00B57D6C"/>
    <w:rsid w:val="00B61F6A"/>
    <w:rsid w:val="00B75FFF"/>
    <w:rsid w:val="00B85BD1"/>
    <w:rsid w:val="00B937DB"/>
    <w:rsid w:val="00B97D7C"/>
    <w:rsid w:val="00BB4E4B"/>
    <w:rsid w:val="00BC1F81"/>
    <w:rsid w:val="00BC240E"/>
    <w:rsid w:val="00BC3F64"/>
    <w:rsid w:val="00BC4C59"/>
    <w:rsid w:val="00BC7324"/>
    <w:rsid w:val="00BD3DEB"/>
    <w:rsid w:val="00BD4101"/>
    <w:rsid w:val="00BE3A9D"/>
    <w:rsid w:val="00BE5060"/>
    <w:rsid w:val="00BE6FD2"/>
    <w:rsid w:val="00BF23BB"/>
    <w:rsid w:val="00BF497E"/>
    <w:rsid w:val="00BF60B3"/>
    <w:rsid w:val="00BF73EB"/>
    <w:rsid w:val="00BF7480"/>
    <w:rsid w:val="00C026BE"/>
    <w:rsid w:val="00C02F7B"/>
    <w:rsid w:val="00C067FE"/>
    <w:rsid w:val="00C126A6"/>
    <w:rsid w:val="00C127AB"/>
    <w:rsid w:val="00C25398"/>
    <w:rsid w:val="00C2755C"/>
    <w:rsid w:val="00C328C5"/>
    <w:rsid w:val="00C40A17"/>
    <w:rsid w:val="00C4581D"/>
    <w:rsid w:val="00C45E81"/>
    <w:rsid w:val="00C50E47"/>
    <w:rsid w:val="00C605E4"/>
    <w:rsid w:val="00C66B60"/>
    <w:rsid w:val="00C67600"/>
    <w:rsid w:val="00C754A8"/>
    <w:rsid w:val="00C779F9"/>
    <w:rsid w:val="00C937E4"/>
    <w:rsid w:val="00C9662A"/>
    <w:rsid w:val="00CA0DAB"/>
    <w:rsid w:val="00CA1123"/>
    <w:rsid w:val="00CA76A0"/>
    <w:rsid w:val="00CB44D0"/>
    <w:rsid w:val="00CB6CE2"/>
    <w:rsid w:val="00CC0F90"/>
    <w:rsid w:val="00CC41C0"/>
    <w:rsid w:val="00CC42F6"/>
    <w:rsid w:val="00CC5D13"/>
    <w:rsid w:val="00CD1688"/>
    <w:rsid w:val="00CD2D05"/>
    <w:rsid w:val="00CD32B4"/>
    <w:rsid w:val="00CF08FB"/>
    <w:rsid w:val="00D00D10"/>
    <w:rsid w:val="00D10FF0"/>
    <w:rsid w:val="00D12986"/>
    <w:rsid w:val="00D17D9A"/>
    <w:rsid w:val="00D20EA5"/>
    <w:rsid w:val="00D21EB1"/>
    <w:rsid w:val="00D26C14"/>
    <w:rsid w:val="00D37901"/>
    <w:rsid w:val="00D44582"/>
    <w:rsid w:val="00D56A02"/>
    <w:rsid w:val="00D6242B"/>
    <w:rsid w:val="00D6622B"/>
    <w:rsid w:val="00D6632C"/>
    <w:rsid w:val="00D77ACD"/>
    <w:rsid w:val="00D86936"/>
    <w:rsid w:val="00DA06F0"/>
    <w:rsid w:val="00DA16B6"/>
    <w:rsid w:val="00DA6827"/>
    <w:rsid w:val="00DB2463"/>
    <w:rsid w:val="00DB733D"/>
    <w:rsid w:val="00DC1805"/>
    <w:rsid w:val="00DD20E2"/>
    <w:rsid w:val="00DD4B84"/>
    <w:rsid w:val="00DE089C"/>
    <w:rsid w:val="00DF59CD"/>
    <w:rsid w:val="00DF6DF0"/>
    <w:rsid w:val="00E06EB7"/>
    <w:rsid w:val="00E0706C"/>
    <w:rsid w:val="00E16C69"/>
    <w:rsid w:val="00E35782"/>
    <w:rsid w:val="00E40406"/>
    <w:rsid w:val="00E47504"/>
    <w:rsid w:val="00E53428"/>
    <w:rsid w:val="00E55A7C"/>
    <w:rsid w:val="00E61A04"/>
    <w:rsid w:val="00E75448"/>
    <w:rsid w:val="00E86984"/>
    <w:rsid w:val="00E90518"/>
    <w:rsid w:val="00E91223"/>
    <w:rsid w:val="00E92A84"/>
    <w:rsid w:val="00EA086C"/>
    <w:rsid w:val="00EA1D93"/>
    <w:rsid w:val="00EA3F86"/>
    <w:rsid w:val="00EC193D"/>
    <w:rsid w:val="00EC3E48"/>
    <w:rsid w:val="00EE0FB8"/>
    <w:rsid w:val="00EE203D"/>
    <w:rsid w:val="00EF07D0"/>
    <w:rsid w:val="00EF2B08"/>
    <w:rsid w:val="00EF773E"/>
    <w:rsid w:val="00F1242E"/>
    <w:rsid w:val="00F14E75"/>
    <w:rsid w:val="00F15BA6"/>
    <w:rsid w:val="00F24F52"/>
    <w:rsid w:val="00F3257C"/>
    <w:rsid w:val="00F36654"/>
    <w:rsid w:val="00F369FD"/>
    <w:rsid w:val="00F37706"/>
    <w:rsid w:val="00F457AE"/>
    <w:rsid w:val="00F5118C"/>
    <w:rsid w:val="00F56ED8"/>
    <w:rsid w:val="00F57791"/>
    <w:rsid w:val="00F57948"/>
    <w:rsid w:val="00F9129F"/>
    <w:rsid w:val="00F94F8F"/>
    <w:rsid w:val="00FA15D7"/>
    <w:rsid w:val="00FA1AC7"/>
    <w:rsid w:val="00FA2ED2"/>
    <w:rsid w:val="00FA5CDA"/>
    <w:rsid w:val="00FB0BF0"/>
    <w:rsid w:val="00FB557A"/>
    <w:rsid w:val="00FB6BFE"/>
    <w:rsid w:val="00FD6EF7"/>
    <w:rsid w:val="00FD7205"/>
    <w:rsid w:val="00FE20D4"/>
    <w:rsid w:val="00FE501F"/>
    <w:rsid w:val="00FE625A"/>
    <w:rsid w:val="00FE7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6" fillcolor="white" stroke="f">
      <v:fill color="white"/>
      <v:stroke on="f"/>
      <v:textbox inset="0,,0"/>
    </o:shapedefaults>
    <o:shapelayout v:ext="edit">
      <o:idmap v:ext="edit" data="1"/>
    </o:shapelayout>
  </w:shapeDefaults>
  <w:decimalSymbol w:val="."/>
  <w:listSeparator w:val=","/>
  <w14:docId w14:val="354DE247"/>
  <w15:docId w15:val="{1C5ADD5B-0A12-4062-AC1C-B735E8E0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22B"/>
    <w:rPr>
      <w:sz w:val="24"/>
      <w:szCs w:val="24"/>
    </w:rPr>
  </w:style>
  <w:style w:type="paragraph" w:styleId="Heading1">
    <w:name w:val="heading 1"/>
    <w:basedOn w:val="Normal"/>
    <w:next w:val="Normal"/>
    <w:qFormat/>
    <w:rsid w:val="00D6622B"/>
    <w:pPr>
      <w:keepNext/>
      <w:jc w:val="center"/>
      <w:outlineLvl w:val="0"/>
    </w:pPr>
    <w:rPr>
      <w:b/>
      <w:sz w:val="32"/>
      <w:szCs w:val="20"/>
    </w:rPr>
  </w:style>
  <w:style w:type="paragraph" w:styleId="Heading2">
    <w:name w:val="heading 2"/>
    <w:basedOn w:val="Normal"/>
    <w:next w:val="Normal"/>
    <w:qFormat/>
    <w:rsid w:val="00D6622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6622B"/>
    <w:pPr>
      <w:keepNext/>
      <w:spacing w:before="240" w:after="60"/>
      <w:outlineLvl w:val="2"/>
    </w:pPr>
    <w:rPr>
      <w:rFonts w:ascii="Arial" w:hAnsi="Arial" w:cs="Arial"/>
      <w:b/>
      <w:bCs/>
      <w:sz w:val="26"/>
      <w:szCs w:val="26"/>
    </w:rPr>
  </w:style>
  <w:style w:type="paragraph" w:styleId="Heading4">
    <w:name w:val="heading 4"/>
    <w:basedOn w:val="Normal"/>
    <w:next w:val="Normal"/>
    <w:qFormat/>
    <w:rsid w:val="00D6622B"/>
    <w:pPr>
      <w:keepNext/>
      <w:spacing w:before="240" w:after="60"/>
      <w:outlineLvl w:val="3"/>
    </w:pPr>
    <w:rPr>
      <w:b/>
      <w:bCs/>
      <w:sz w:val="28"/>
      <w:szCs w:val="28"/>
    </w:rPr>
  </w:style>
  <w:style w:type="paragraph" w:styleId="Heading5">
    <w:name w:val="heading 5"/>
    <w:basedOn w:val="Normal"/>
    <w:next w:val="Normal"/>
    <w:qFormat/>
    <w:rsid w:val="00D6622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622B"/>
    <w:rPr>
      <w:rFonts w:ascii="Verdana" w:hAnsi="Verdana" w:cs="Arial"/>
      <w:sz w:val="22"/>
      <w:szCs w:val="20"/>
    </w:rPr>
  </w:style>
  <w:style w:type="paragraph" w:customStyle="1" w:styleId="Style2">
    <w:name w:val="Style2"/>
    <w:basedOn w:val="Normal"/>
    <w:autoRedefine/>
    <w:rsid w:val="00D6622B"/>
    <w:pPr>
      <w:spacing w:before="100" w:after="100"/>
    </w:pPr>
    <w:rPr>
      <w:rFonts w:ascii="Verdana" w:hAnsi="Verdana" w:cs="Helvetica"/>
      <w:noProof/>
      <w:color w:val="000080"/>
      <w:sz w:val="22"/>
      <w:szCs w:val="22"/>
    </w:rPr>
  </w:style>
  <w:style w:type="paragraph" w:customStyle="1" w:styleId="Style3">
    <w:name w:val="Style3"/>
    <w:basedOn w:val="Normal"/>
    <w:autoRedefine/>
    <w:rsid w:val="00D6622B"/>
    <w:pPr>
      <w:spacing w:before="100" w:beforeAutospacing="1" w:after="100" w:afterAutospacing="1"/>
    </w:pPr>
    <w:rPr>
      <w:rFonts w:ascii="Verdana" w:hAnsi="Verdana" w:cs="Helvetica"/>
      <w:noProof/>
      <w:color w:val="545B58"/>
      <w:sz w:val="22"/>
      <w:szCs w:val="22"/>
    </w:rPr>
  </w:style>
  <w:style w:type="character" w:customStyle="1" w:styleId="extras">
    <w:name w:val="extras"/>
    <w:basedOn w:val="DefaultParagraphFont"/>
    <w:rsid w:val="00D6622B"/>
    <w:rPr>
      <w:rFonts w:ascii="Verdana" w:hAnsi="Verdana" w:hint="default"/>
      <w:color w:val="000000"/>
      <w:sz w:val="17"/>
      <w:szCs w:val="17"/>
    </w:rPr>
  </w:style>
  <w:style w:type="character" w:customStyle="1" w:styleId="c81">
    <w:name w:val="c81"/>
    <w:basedOn w:val="DefaultParagraphFont"/>
    <w:rsid w:val="00D6622B"/>
    <w:rPr>
      <w:rFonts w:ascii="Georgia" w:hAnsi="Georgia" w:hint="default"/>
      <w:color w:val="C0C0C0"/>
      <w:sz w:val="15"/>
      <w:szCs w:val="15"/>
    </w:rPr>
  </w:style>
  <w:style w:type="character" w:customStyle="1" w:styleId="c16">
    <w:name w:val="c16"/>
    <w:basedOn w:val="DefaultParagraphFont"/>
    <w:rsid w:val="00D6622B"/>
    <w:rPr>
      <w:rFonts w:ascii="Georgia" w:hAnsi="Georgia" w:hint="default"/>
      <w:sz w:val="15"/>
      <w:szCs w:val="15"/>
    </w:rPr>
  </w:style>
  <w:style w:type="paragraph" w:styleId="NormalWeb">
    <w:name w:val="Normal (Web)"/>
    <w:basedOn w:val="Normal"/>
    <w:semiHidden/>
    <w:rsid w:val="00D6622B"/>
    <w:pPr>
      <w:spacing w:before="100" w:beforeAutospacing="1" w:after="100" w:afterAutospacing="1"/>
    </w:pPr>
  </w:style>
  <w:style w:type="character" w:styleId="Hyperlink">
    <w:name w:val="Hyperlink"/>
    <w:basedOn w:val="DefaultParagraphFont"/>
    <w:uiPriority w:val="99"/>
    <w:rsid w:val="00D6622B"/>
    <w:rPr>
      <w:color w:val="0000FF"/>
      <w:u w:val="single"/>
    </w:rPr>
  </w:style>
  <w:style w:type="paragraph" w:styleId="Title">
    <w:name w:val="Title"/>
    <w:basedOn w:val="Normal"/>
    <w:qFormat/>
    <w:rsid w:val="00D6622B"/>
    <w:pPr>
      <w:jc w:val="center"/>
    </w:pPr>
    <w:rPr>
      <w:b/>
      <w:sz w:val="32"/>
      <w:szCs w:val="20"/>
    </w:rPr>
  </w:style>
  <w:style w:type="paragraph" w:styleId="BodyText">
    <w:name w:val="Body Text"/>
    <w:basedOn w:val="Normal"/>
    <w:semiHidden/>
    <w:rsid w:val="00D6622B"/>
    <w:rPr>
      <w:szCs w:val="20"/>
    </w:rPr>
  </w:style>
  <w:style w:type="paragraph" w:styleId="FootnoteText">
    <w:name w:val="footnote text"/>
    <w:basedOn w:val="Normal"/>
    <w:semiHidden/>
    <w:rsid w:val="00D6622B"/>
    <w:rPr>
      <w:sz w:val="20"/>
      <w:szCs w:val="20"/>
    </w:rPr>
  </w:style>
  <w:style w:type="paragraph" w:styleId="Caption">
    <w:name w:val="caption"/>
    <w:basedOn w:val="Normal"/>
    <w:next w:val="Normal"/>
    <w:qFormat/>
    <w:rsid w:val="00D6622B"/>
    <w:pPr>
      <w:spacing w:before="120" w:after="120"/>
    </w:pPr>
    <w:rPr>
      <w:b/>
      <w:sz w:val="20"/>
      <w:szCs w:val="20"/>
    </w:rPr>
  </w:style>
  <w:style w:type="paragraph" w:styleId="BalloonText">
    <w:name w:val="Balloon Text"/>
    <w:basedOn w:val="Normal"/>
    <w:semiHidden/>
    <w:rsid w:val="00D6622B"/>
    <w:rPr>
      <w:rFonts w:ascii="Tahoma" w:hAnsi="Tahoma" w:cs="Tahoma"/>
      <w:sz w:val="16"/>
      <w:szCs w:val="16"/>
    </w:rPr>
  </w:style>
  <w:style w:type="paragraph" w:styleId="BodyTextIndent">
    <w:name w:val="Body Text Indent"/>
    <w:basedOn w:val="Normal"/>
    <w:semiHidden/>
    <w:rsid w:val="00D6622B"/>
    <w:pPr>
      <w:ind w:firstLine="720"/>
    </w:pPr>
    <w:rPr>
      <w:rFonts w:ascii="Arial" w:hAnsi="Arial" w:cs="Arial"/>
      <w:sz w:val="22"/>
      <w:szCs w:val="22"/>
    </w:rPr>
  </w:style>
  <w:style w:type="paragraph" w:styleId="NoSpacing">
    <w:name w:val="No Spacing"/>
    <w:link w:val="NoSpacingChar"/>
    <w:uiPriority w:val="1"/>
    <w:qFormat/>
    <w:rsid w:val="008B06B4"/>
    <w:rPr>
      <w:rFonts w:asciiTheme="minorHAnsi" w:eastAsiaTheme="minorEastAsia" w:hAnsiTheme="minorHAnsi" w:cstheme="minorBidi"/>
      <w:sz w:val="22"/>
      <w:szCs w:val="22"/>
    </w:rPr>
  </w:style>
  <w:style w:type="paragraph" w:styleId="Header">
    <w:name w:val="header"/>
    <w:basedOn w:val="Normal"/>
    <w:semiHidden/>
    <w:rsid w:val="00D6622B"/>
    <w:pPr>
      <w:tabs>
        <w:tab w:val="center" w:pos="4320"/>
        <w:tab w:val="right" w:pos="8640"/>
      </w:tabs>
    </w:pPr>
  </w:style>
  <w:style w:type="paragraph" w:styleId="Footer">
    <w:name w:val="footer"/>
    <w:basedOn w:val="Normal"/>
    <w:semiHidden/>
    <w:rsid w:val="00D6622B"/>
    <w:pPr>
      <w:tabs>
        <w:tab w:val="center" w:pos="4320"/>
        <w:tab w:val="right" w:pos="8640"/>
      </w:tabs>
    </w:pPr>
  </w:style>
  <w:style w:type="character" w:styleId="PageNumber">
    <w:name w:val="page number"/>
    <w:basedOn w:val="DefaultParagraphFont"/>
    <w:semiHidden/>
    <w:rsid w:val="00D6622B"/>
  </w:style>
  <w:style w:type="character" w:customStyle="1" w:styleId="NoSpacingChar">
    <w:name w:val="No Spacing Char"/>
    <w:basedOn w:val="DefaultParagraphFont"/>
    <w:link w:val="NoSpacing"/>
    <w:uiPriority w:val="1"/>
    <w:rsid w:val="008B06B4"/>
    <w:rPr>
      <w:rFonts w:asciiTheme="minorHAnsi" w:eastAsiaTheme="minorEastAsia" w:hAnsiTheme="minorHAnsi" w:cstheme="minorBidi"/>
      <w:sz w:val="22"/>
      <w:szCs w:val="22"/>
    </w:rPr>
  </w:style>
  <w:style w:type="paragraph" w:styleId="DocumentMap">
    <w:name w:val="Document Map"/>
    <w:basedOn w:val="Normal"/>
    <w:semiHidden/>
    <w:rsid w:val="00D6622B"/>
    <w:pPr>
      <w:shd w:val="clear" w:color="auto" w:fill="000080"/>
    </w:pPr>
    <w:rPr>
      <w:rFonts w:ascii="Tahoma" w:hAnsi="Tahoma" w:cs="Tahoma"/>
      <w:sz w:val="20"/>
      <w:szCs w:val="20"/>
    </w:rPr>
  </w:style>
  <w:style w:type="paragraph" w:styleId="ListBullet">
    <w:name w:val="List Bullet"/>
    <w:basedOn w:val="Normal"/>
    <w:semiHidden/>
    <w:rsid w:val="00D6622B"/>
    <w:pPr>
      <w:numPr>
        <w:numId w:val="22"/>
      </w:numPr>
    </w:pPr>
  </w:style>
  <w:style w:type="paragraph" w:styleId="TOC3">
    <w:name w:val="toc 3"/>
    <w:basedOn w:val="Normal"/>
    <w:next w:val="Normal"/>
    <w:autoRedefine/>
    <w:uiPriority w:val="39"/>
    <w:rsid w:val="00D6622B"/>
    <w:pPr>
      <w:ind w:left="480"/>
    </w:pPr>
  </w:style>
  <w:style w:type="paragraph" w:styleId="TOC1">
    <w:name w:val="toc 1"/>
    <w:basedOn w:val="Normal"/>
    <w:next w:val="Normal"/>
    <w:autoRedefine/>
    <w:uiPriority w:val="39"/>
    <w:rsid w:val="00853D67"/>
    <w:pPr>
      <w:tabs>
        <w:tab w:val="right" w:leader="dot" w:pos="9523"/>
      </w:tabs>
    </w:pPr>
    <w:rPr>
      <w:rFonts w:ascii="Arial" w:hAnsi="Arial" w:cs="Arial"/>
      <w:noProof/>
    </w:rPr>
  </w:style>
  <w:style w:type="paragraph" w:styleId="TOC2">
    <w:name w:val="toc 2"/>
    <w:basedOn w:val="Normal"/>
    <w:next w:val="Normal"/>
    <w:autoRedefine/>
    <w:uiPriority w:val="39"/>
    <w:rsid w:val="00D6622B"/>
    <w:pPr>
      <w:ind w:left="240"/>
    </w:pPr>
  </w:style>
  <w:style w:type="paragraph" w:styleId="TOC4">
    <w:name w:val="toc 4"/>
    <w:basedOn w:val="Normal"/>
    <w:next w:val="Normal"/>
    <w:autoRedefine/>
    <w:uiPriority w:val="39"/>
    <w:rsid w:val="00D6622B"/>
    <w:pPr>
      <w:ind w:left="720"/>
    </w:pPr>
  </w:style>
  <w:style w:type="paragraph" w:styleId="TOC5">
    <w:name w:val="toc 5"/>
    <w:basedOn w:val="Normal"/>
    <w:next w:val="Normal"/>
    <w:autoRedefine/>
    <w:uiPriority w:val="39"/>
    <w:rsid w:val="00D6622B"/>
    <w:pPr>
      <w:ind w:left="960"/>
    </w:pPr>
  </w:style>
  <w:style w:type="paragraph" w:styleId="TOC6">
    <w:name w:val="toc 6"/>
    <w:basedOn w:val="Normal"/>
    <w:next w:val="Normal"/>
    <w:autoRedefine/>
    <w:uiPriority w:val="39"/>
    <w:rsid w:val="00D6622B"/>
    <w:pPr>
      <w:ind w:left="1200"/>
    </w:pPr>
  </w:style>
  <w:style w:type="paragraph" w:styleId="TOC7">
    <w:name w:val="toc 7"/>
    <w:basedOn w:val="Normal"/>
    <w:next w:val="Normal"/>
    <w:autoRedefine/>
    <w:uiPriority w:val="39"/>
    <w:rsid w:val="00D6622B"/>
    <w:pPr>
      <w:ind w:left="1440"/>
    </w:pPr>
  </w:style>
  <w:style w:type="paragraph" w:styleId="TOC8">
    <w:name w:val="toc 8"/>
    <w:basedOn w:val="Normal"/>
    <w:next w:val="Normal"/>
    <w:autoRedefine/>
    <w:uiPriority w:val="39"/>
    <w:rsid w:val="00D6622B"/>
    <w:pPr>
      <w:ind w:left="1680"/>
    </w:pPr>
  </w:style>
  <w:style w:type="paragraph" w:styleId="TOC9">
    <w:name w:val="toc 9"/>
    <w:basedOn w:val="Normal"/>
    <w:next w:val="Normal"/>
    <w:autoRedefine/>
    <w:uiPriority w:val="39"/>
    <w:rsid w:val="00D6622B"/>
    <w:pPr>
      <w:ind w:left="1920"/>
    </w:pPr>
  </w:style>
  <w:style w:type="paragraph" w:styleId="TOCHeading">
    <w:name w:val="TOC Heading"/>
    <w:basedOn w:val="Heading1"/>
    <w:next w:val="Normal"/>
    <w:uiPriority w:val="39"/>
    <w:unhideWhenUsed/>
    <w:qFormat/>
    <w:rsid w:val="00B01DCD"/>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ListParagraph">
    <w:name w:val="List Paragraph"/>
    <w:basedOn w:val="Normal"/>
    <w:uiPriority w:val="34"/>
    <w:qFormat/>
    <w:rsid w:val="00524B0C"/>
    <w:pPr>
      <w:spacing w:after="160" w:line="278" w:lineRule="auto"/>
      <w:ind w:left="720"/>
      <w:contextualSpacing/>
    </w:pPr>
    <w:rPr>
      <w:rFonts w:asciiTheme="minorHAnsi" w:eastAsiaTheme="minorHAnsi" w:hAnsiTheme="minorHAnsi" w:cstheme="minorBidi"/>
      <w:kern w:val="2"/>
    </w:rPr>
  </w:style>
  <w:style w:type="character" w:styleId="UnresolvedMention">
    <w:name w:val="Unresolved Mention"/>
    <w:basedOn w:val="DefaultParagraphFont"/>
    <w:uiPriority w:val="99"/>
    <w:semiHidden/>
    <w:unhideWhenUsed/>
    <w:rsid w:val="008634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44341">
      <w:bodyDiv w:val="1"/>
      <w:marLeft w:val="0"/>
      <w:marRight w:val="0"/>
      <w:marTop w:val="0"/>
      <w:marBottom w:val="0"/>
      <w:divBdr>
        <w:top w:val="none" w:sz="0" w:space="0" w:color="auto"/>
        <w:left w:val="none" w:sz="0" w:space="0" w:color="auto"/>
        <w:bottom w:val="none" w:sz="0" w:space="0" w:color="auto"/>
        <w:right w:val="none" w:sz="0" w:space="0" w:color="auto"/>
      </w:divBdr>
    </w:div>
    <w:div w:id="956057533">
      <w:bodyDiv w:val="1"/>
      <w:marLeft w:val="0"/>
      <w:marRight w:val="0"/>
      <w:marTop w:val="0"/>
      <w:marBottom w:val="0"/>
      <w:divBdr>
        <w:top w:val="none" w:sz="0" w:space="0" w:color="auto"/>
        <w:left w:val="none" w:sz="0" w:space="0" w:color="auto"/>
        <w:bottom w:val="none" w:sz="0" w:space="0" w:color="auto"/>
        <w:right w:val="none" w:sz="0" w:space="0" w:color="auto"/>
      </w:divBdr>
    </w:div>
    <w:div w:id="135360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103.png"/><Relationship Id="rId21" Type="http://schemas.openxmlformats.org/officeDocument/2006/relationships/image" Target="media/image10.png"/><Relationship Id="rId42" Type="http://schemas.openxmlformats.org/officeDocument/2006/relationships/hyperlink" Target="http://candlestickforum.com" TargetMode="External"/><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image" Target="media/image98.png"/><Relationship Id="rId133" Type="http://schemas.openxmlformats.org/officeDocument/2006/relationships/image" Target="media/image118.png"/><Relationship Id="rId138" Type="http://schemas.openxmlformats.org/officeDocument/2006/relationships/image" Target="media/image123.png"/><Relationship Id="rId154" Type="http://schemas.openxmlformats.org/officeDocument/2006/relationships/image" Target="media/image139.emf"/><Relationship Id="rId159" Type="http://schemas.openxmlformats.org/officeDocument/2006/relationships/image" Target="media/image144.emf"/><Relationship Id="rId170" Type="http://schemas.openxmlformats.org/officeDocument/2006/relationships/header" Target="header1.xml"/><Relationship Id="rId16" Type="http://schemas.openxmlformats.org/officeDocument/2006/relationships/image" Target="media/image6.png"/><Relationship Id="rId107" Type="http://schemas.openxmlformats.org/officeDocument/2006/relationships/image" Target="media/image93.png"/><Relationship Id="rId11" Type="http://schemas.openxmlformats.org/officeDocument/2006/relationships/hyperlink" Target="http://MoneyMastery.com" TargetMode="Externa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image" Target="media/image109.png"/><Relationship Id="rId128" Type="http://schemas.openxmlformats.org/officeDocument/2006/relationships/image" Target="media/image114.png"/><Relationship Id="rId144" Type="http://schemas.openxmlformats.org/officeDocument/2006/relationships/image" Target="media/image129.emf"/><Relationship Id="rId149" Type="http://schemas.openxmlformats.org/officeDocument/2006/relationships/image" Target="media/image134.emf"/><Relationship Id="rId5" Type="http://schemas.openxmlformats.org/officeDocument/2006/relationships/settings" Target="settings.xml"/><Relationship Id="rId90" Type="http://schemas.openxmlformats.org/officeDocument/2006/relationships/image" Target="media/image76.png"/><Relationship Id="rId95" Type="http://schemas.openxmlformats.org/officeDocument/2006/relationships/image" Target="media/image81.emf"/><Relationship Id="rId160" Type="http://schemas.openxmlformats.org/officeDocument/2006/relationships/image" Target="media/image145.emf"/><Relationship Id="rId165" Type="http://schemas.openxmlformats.org/officeDocument/2006/relationships/image" Target="media/image150.emf"/><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0.pn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113" Type="http://schemas.openxmlformats.org/officeDocument/2006/relationships/image" Target="media/image99.png"/><Relationship Id="rId118" Type="http://schemas.openxmlformats.org/officeDocument/2006/relationships/image" Target="media/image104.png"/><Relationship Id="rId134" Type="http://schemas.openxmlformats.org/officeDocument/2006/relationships/image" Target="media/image119.png"/><Relationship Id="rId139" Type="http://schemas.openxmlformats.org/officeDocument/2006/relationships/image" Target="media/image124.png"/><Relationship Id="rId80" Type="http://schemas.openxmlformats.org/officeDocument/2006/relationships/image" Target="media/image66.png"/><Relationship Id="rId85" Type="http://schemas.openxmlformats.org/officeDocument/2006/relationships/image" Target="media/image71.png"/><Relationship Id="rId150" Type="http://schemas.openxmlformats.org/officeDocument/2006/relationships/image" Target="media/image135.emf"/><Relationship Id="rId155" Type="http://schemas.openxmlformats.org/officeDocument/2006/relationships/image" Target="media/image140.emf"/><Relationship Id="rId171" Type="http://schemas.openxmlformats.org/officeDocument/2006/relationships/footer" Target="footer1.xml"/><Relationship Id="rId12" Type="http://schemas.openxmlformats.org/officeDocument/2006/relationships/hyperlink" Target="http://www.kevinhogan.com/" TargetMode="External"/><Relationship Id="rId17" Type="http://schemas.openxmlformats.org/officeDocument/2006/relationships/hyperlink" Target="http://genesisft.com" TargetMode="External"/><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5.png"/><Relationship Id="rId103" Type="http://schemas.openxmlformats.org/officeDocument/2006/relationships/image" Target="media/image89.png"/><Relationship Id="rId108" Type="http://schemas.openxmlformats.org/officeDocument/2006/relationships/image" Target="media/image94.png"/><Relationship Id="rId124" Type="http://schemas.openxmlformats.org/officeDocument/2006/relationships/image" Target="media/image110.png"/><Relationship Id="rId129" Type="http://schemas.openxmlformats.org/officeDocument/2006/relationships/hyperlink" Target="http://TradeForeignCurrencies.com" TargetMode="External"/><Relationship Id="rId54" Type="http://schemas.openxmlformats.org/officeDocument/2006/relationships/image" Target="media/image40.png"/><Relationship Id="rId70" Type="http://schemas.openxmlformats.org/officeDocument/2006/relationships/image" Target="media/image56.png"/><Relationship Id="rId75" Type="http://schemas.openxmlformats.org/officeDocument/2006/relationships/image" Target="media/image61.png"/><Relationship Id="rId91" Type="http://schemas.openxmlformats.org/officeDocument/2006/relationships/image" Target="media/image77.png"/><Relationship Id="rId96" Type="http://schemas.openxmlformats.org/officeDocument/2006/relationships/image" Target="media/image82.emf"/><Relationship Id="rId140" Type="http://schemas.openxmlformats.org/officeDocument/2006/relationships/image" Target="media/image125.png"/><Relationship Id="rId145" Type="http://schemas.openxmlformats.org/officeDocument/2006/relationships/image" Target="media/image130.emf"/><Relationship Id="rId161" Type="http://schemas.openxmlformats.org/officeDocument/2006/relationships/image" Target="media/image146.emf"/><Relationship Id="rId166" Type="http://schemas.openxmlformats.org/officeDocument/2006/relationships/hyperlink" Target="https://x.com/i/grok/share/486b4606d4da49ce9e6678241547217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5.png"/><Relationship Id="rId57" Type="http://schemas.openxmlformats.org/officeDocument/2006/relationships/image" Target="media/image43.png"/><Relationship Id="rId106" Type="http://schemas.openxmlformats.org/officeDocument/2006/relationships/image" Target="media/image92.png"/><Relationship Id="rId114" Type="http://schemas.openxmlformats.org/officeDocument/2006/relationships/image" Target="media/image100.png"/><Relationship Id="rId119" Type="http://schemas.openxmlformats.org/officeDocument/2006/relationships/image" Target="media/image105.png"/><Relationship Id="rId127" Type="http://schemas.openxmlformats.org/officeDocument/2006/relationships/image" Target="media/image113.png"/><Relationship Id="rId10" Type="http://schemas.openxmlformats.org/officeDocument/2006/relationships/image" Target="media/image2.png"/><Relationship Id="rId31" Type="http://schemas.openxmlformats.org/officeDocument/2006/relationships/image" Target="media/image20.png"/><Relationship Id="rId44" Type="http://schemas.openxmlformats.org/officeDocument/2006/relationships/image" Target="file:///C:\DOCUME~1\Owner\LOCALS~1\Temp\msohtml1\01\clip_image001.gif" TargetMode="External"/><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30" Type="http://schemas.openxmlformats.org/officeDocument/2006/relationships/image" Target="media/image115.png"/><Relationship Id="rId135" Type="http://schemas.openxmlformats.org/officeDocument/2006/relationships/image" Target="media/image120.png"/><Relationship Id="rId143" Type="http://schemas.openxmlformats.org/officeDocument/2006/relationships/image" Target="media/image128.emf"/><Relationship Id="rId148" Type="http://schemas.openxmlformats.org/officeDocument/2006/relationships/image" Target="media/image133.emf"/><Relationship Id="rId151" Type="http://schemas.openxmlformats.org/officeDocument/2006/relationships/image" Target="media/image136.emf"/><Relationship Id="rId156" Type="http://schemas.openxmlformats.org/officeDocument/2006/relationships/image" Target="media/image141.emf"/><Relationship Id="rId164" Type="http://schemas.openxmlformats.org/officeDocument/2006/relationships/image" Target="media/image149.emf"/><Relationship Id="rId169" Type="http://schemas.openxmlformats.org/officeDocument/2006/relationships/image" Target="media/image153.png"/><Relationship Id="rId4" Type="http://schemas.openxmlformats.org/officeDocument/2006/relationships/styles" Target="styles.xml"/><Relationship Id="rId9" Type="http://schemas.openxmlformats.org/officeDocument/2006/relationships/image" Target="media/image1.gif"/><Relationship Id="rId172" Type="http://schemas.openxmlformats.org/officeDocument/2006/relationships/fontTable" Target="fontTable.xml"/><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5.png"/><Relationship Id="rId34" Type="http://schemas.openxmlformats.org/officeDocument/2006/relationships/image" Target="media/image23.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6.png"/><Relationship Id="rId125" Type="http://schemas.openxmlformats.org/officeDocument/2006/relationships/image" Target="media/image111.png"/><Relationship Id="rId141" Type="http://schemas.openxmlformats.org/officeDocument/2006/relationships/image" Target="media/image126.png"/><Relationship Id="rId146" Type="http://schemas.openxmlformats.org/officeDocument/2006/relationships/image" Target="media/image131.emf"/><Relationship Id="rId167" Type="http://schemas.openxmlformats.org/officeDocument/2006/relationships/image" Target="media/image151.png"/><Relationship Id="rId7" Type="http://schemas.openxmlformats.org/officeDocument/2006/relationships/footnotes" Target="footnotes.xml"/><Relationship Id="rId71" Type="http://schemas.openxmlformats.org/officeDocument/2006/relationships/image" Target="media/image57.png"/><Relationship Id="rId92" Type="http://schemas.openxmlformats.org/officeDocument/2006/relationships/image" Target="media/image78.png"/><Relationship Id="rId162" Type="http://schemas.openxmlformats.org/officeDocument/2006/relationships/image" Target="media/image147.emf"/><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image" Target="media/image116.png"/><Relationship Id="rId136" Type="http://schemas.openxmlformats.org/officeDocument/2006/relationships/image" Target="media/image121.png"/><Relationship Id="rId157" Type="http://schemas.openxmlformats.org/officeDocument/2006/relationships/image" Target="media/image142.emf"/><Relationship Id="rId61" Type="http://schemas.openxmlformats.org/officeDocument/2006/relationships/image" Target="media/image47.png"/><Relationship Id="rId82" Type="http://schemas.openxmlformats.org/officeDocument/2006/relationships/image" Target="media/image68.png"/><Relationship Id="rId152" Type="http://schemas.openxmlformats.org/officeDocument/2006/relationships/image" Target="media/image137.emf"/><Relationship Id="rId173" Type="http://schemas.openxmlformats.org/officeDocument/2006/relationships/theme" Target="theme/theme1.xml"/><Relationship Id="rId19" Type="http://schemas.openxmlformats.org/officeDocument/2006/relationships/image" Target="media/image8.png"/><Relationship Id="rId14" Type="http://schemas.openxmlformats.org/officeDocument/2006/relationships/image" Target="media/image4.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2.png"/><Relationship Id="rId147" Type="http://schemas.openxmlformats.org/officeDocument/2006/relationships/image" Target="media/image132.png"/><Relationship Id="rId168" Type="http://schemas.openxmlformats.org/officeDocument/2006/relationships/image" Target="media/image152.png"/><Relationship Id="rId8" Type="http://schemas.openxmlformats.org/officeDocument/2006/relationships/endnotes" Target="endnotes.xml"/><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image" Target="media/image107.png"/><Relationship Id="rId142" Type="http://schemas.openxmlformats.org/officeDocument/2006/relationships/image" Target="media/image127.png"/><Relationship Id="rId163" Type="http://schemas.openxmlformats.org/officeDocument/2006/relationships/image" Target="media/image148.emf"/><Relationship Id="rId3" Type="http://schemas.openxmlformats.org/officeDocument/2006/relationships/numbering" Target="numbering.xml"/><Relationship Id="rId25" Type="http://schemas.openxmlformats.org/officeDocument/2006/relationships/image" Target="media/image14.png"/><Relationship Id="rId46" Type="http://schemas.openxmlformats.org/officeDocument/2006/relationships/image" Target="media/image32.png"/><Relationship Id="rId67" Type="http://schemas.openxmlformats.org/officeDocument/2006/relationships/image" Target="media/image53.png"/><Relationship Id="rId116" Type="http://schemas.openxmlformats.org/officeDocument/2006/relationships/image" Target="media/image102.png"/><Relationship Id="rId137" Type="http://schemas.openxmlformats.org/officeDocument/2006/relationships/image" Target="media/image122.png"/><Relationship Id="rId158" Type="http://schemas.openxmlformats.org/officeDocument/2006/relationships/image" Target="media/image143.emf"/><Relationship Id="rId20" Type="http://schemas.openxmlformats.org/officeDocument/2006/relationships/image" Target="media/image9.png"/><Relationship Id="rId41" Type="http://schemas.openxmlformats.org/officeDocument/2006/relationships/hyperlink" Target="http://candlecharts.com" TargetMode="External"/><Relationship Id="rId62" Type="http://schemas.openxmlformats.org/officeDocument/2006/relationships/image" Target="media/image48.pn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image" Target="media/image97.png"/><Relationship Id="rId132" Type="http://schemas.openxmlformats.org/officeDocument/2006/relationships/image" Target="media/image117.png"/><Relationship Id="rId153" Type="http://schemas.openxmlformats.org/officeDocument/2006/relationships/image" Target="media/image13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2008-02-29T00:00:00</PublishDate>
  <Abstract>The reality of trading for a living</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5D2363-0A04-4C82-9C00-E28402520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203</Pages>
  <Words>45058</Words>
  <Characters>256836</Characters>
  <Application>Microsoft Office Word</Application>
  <DocSecurity>0</DocSecurity>
  <Lines>2140</Lines>
  <Paragraphs>602</Paragraphs>
  <ScaleCrop>false</ScaleCrop>
  <HeadingPairs>
    <vt:vector size="2" baseType="variant">
      <vt:variant>
        <vt:lpstr>Title</vt:lpstr>
      </vt:variant>
      <vt:variant>
        <vt:i4>1</vt:i4>
      </vt:variant>
    </vt:vector>
  </HeadingPairs>
  <TitlesOfParts>
    <vt:vector size="1" baseType="lpstr">
      <vt:lpstr>The Book on Trading</vt:lpstr>
    </vt:vector>
  </TitlesOfParts>
  <Company>Trade Foreign Currencies.com</Company>
  <LinksUpToDate>false</LinksUpToDate>
  <CharactersWithSpaces>301292</CharactersWithSpaces>
  <SharedDoc>false</SharedDoc>
  <HLinks>
    <vt:vector size="858" baseType="variant">
      <vt:variant>
        <vt:i4>2752625</vt:i4>
      </vt:variant>
      <vt:variant>
        <vt:i4>993</vt:i4>
      </vt:variant>
      <vt:variant>
        <vt:i4>0</vt:i4>
      </vt:variant>
      <vt:variant>
        <vt:i4>5</vt:i4>
      </vt:variant>
      <vt:variant>
        <vt:lpwstr>http://tradeforeigncurrencies.com/</vt:lpwstr>
      </vt:variant>
      <vt:variant>
        <vt:lpwstr/>
      </vt:variant>
      <vt:variant>
        <vt:i4>2752625</vt:i4>
      </vt:variant>
      <vt:variant>
        <vt:i4>978</vt:i4>
      </vt:variant>
      <vt:variant>
        <vt:i4>0</vt:i4>
      </vt:variant>
      <vt:variant>
        <vt:i4>5</vt:i4>
      </vt:variant>
      <vt:variant>
        <vt:lpwstr>http://tradeforeigncurrencies.com/</vt:lpwstr>
      </vt:variant>
      <vt:variant>
        <vt:lpwstr/>
      </vt:variant>
      <vt:variant>
        <vt:i4>2752625</vt:i4>
      </vt:variant>
      <vt:variant>
        <vt:i4>930</vt:i4>
      </vt:variant>
      <vt:variant>
        <vt:i4>0</vt:i4>
      </vt:variant>
      <vt:variant>
        <vt:i4>5</vt:i4>
      </vt:variant>
      <vt:variant>
        <vt:lpwstr>http://tradeforeigncurrencies.com/</vt:lpwstr>
      </vt:variant>
      <vt:variant>
        <vt:lpwstr/>
      </vt:variant>
      <vt:variant>
        <vt:i4>5177353</vt:i4>
      </vt:variant>
      <vt:variant>
        <vt:i4>825</vt:i4>
      </vt:variant>
      <vt:variant>
        <vt:i4>0</vt:i4>
      </vt:variant>
      <vt:variant>
        <vt:i4>5</vt:i4>
      </vt:variant>
      <vt:variant>
        <vt:lpwstr>http://candlestickforum.com/</vt:lpwstr>
      </vt:variant>
      <vt:variant>
        <vt:lpwstr/>
      </vt:variant>
      <vt:variant>
        <vt:i4>5373966</vt:i4>
      </vt:variant>
      <vt:variant>
        <vt:i4>822</vt:i4>
      </vt:variant>
      <vt:variant>
        <vt:i4>0</vt:i4>
      </vt:variant>
      <vt:variant>
        <vt:i4>5</vt:i4>
      </vt:variant>
      <vt:variant>
        <vt:lpwstr>http://candlecharts.com/</vt:lpwstr>
      </vt:variant>
      <vt:variant>
        <vt:lpwstr/>
      </vt:variant>
      <vt:variant>
        <vt:i4>5767239</vt:i4>
      </vt:variant>
      <vt:variant>
        <vt:i4>756</vt:i4>
      </vt:variant>
      <vt:variant>
        <vt:i4>0</vt:i4>
      </vt:variant>
      <vt:variant>
        <vt:i4>5</vt:i4>
      </vt:variant>
      <vt:variant>
        <vt:lpwstr>http://genesisft.com/</vt:lpwstr>
      </vt:variant>
      <vt:variant>
        <vt:lpwstr/>
      </vt:variant>
      <vt:variant>
        <vt:i4>3670067</vt:i4>
      </vt:variant>
      <vt:variant>
        <vt:i4>741</vt:i4>
      </vt:variant>
      <vt:variant>
        <vt:i4>0</vt:i4>
      </vt:variant>
      <vt:variant>
        <vt:i4>5</vt:i4>
      </vt:variant>
      <vt:variant>
        <vt:lpwstr>http://www.kevinhogan.com/</vt:lpwstr>
      </vt:variant>
      <vt:variant>
        <vt:lpwstr/>
      </vt:variant>
      <vt:variant>
        <vt:i4>5767183</vt:i4>
      </vt:variant>
      <vt:variant>
        <vt:i4>738</vt:i4>
      </vt:variant>
      <vt:variant>
        <vt:i4>0</vt:i4>
      </vt:variant>
      <vt:variant>
        <vt:i4>5</vt:i4>
      </vt:variant>
      <vt:variant>
        <vt:lpwstr>http://moneymastery.com/</vt:lpwstr>
      </vt:variant>
      <vt:variant>
        <vt:lpwstr/>
      </vt:variant>
      <vt:variant>
        <vt:i4>1966143</vt:i4>
      </vt:variant>
      <vt:variant>
        <vt:i4>728</vt:i4>
      </vt:variant>
      <vt:variant>
        <vt:i4>0</vt:i4>
      </vt:variant>
      <vt:variant>
        <vt:i4>5</vt:i4>
      </vt:variant>
      <vt:variant>
        <vt:lpwstr/>
      </vt:variant>
      <vt:variant>
        <vt:lpwstr>_Toc210894440</vt:lpwstr>
      </vt:variant>
      <vt:variant>
        <vt:i4>1638463</vt:i4>
      </vt:variant>
      <vt:variant>
        <vt:i4>722</vt:i4>
      </vt:variant>
      <vt:variant>
        <vt:i4>0</vt:i4>
      </vt:variant>
      <vt:variant>
        <vt:i4>5</vt:i4>
      </vt:variant>
      <vt:variant>
        <vt:lpwstr/>
      </vt:variant>
      <vt:variant>
        <vt:lpwstr>_Toc210894438</vt:lpwstr>
      </vt:variant>
      <vt:variant>
        <vt:i4>1638463</vt:i4>
      </vt:variant>
      <vt:variant>
        <vt:i4>716</vt:i4>
      </vt:variant>
      <vt:variant>
        <vt:i4>0</vt:i4>
      </vt:variant>
      <vt:variant>
        <vt:i4>5</vt:i4>
      </vt:variant>
      <vt:variant>
        <vt:lpwstr/>
      </vt:variant>
      <vt:variant>
        <vt:lpwstr>_Toc210894437</vt:lpwstr>
      </vt:variant>
      <vt:variant>
        <vt:i4>1638463</vt:i4>
      </vt:variant>
      <vt:variant>
        <vt:i4>710</vt:i4>
      </vt:variant>
      <vt:variant>
        <vt:i4>0</vt:i4>
      </vt:variant>
      <vt:variant>
        <vt:i4>5</vt:i4>
      </vt:variant>
      <vt:variant>
        <vt:lpwstr/>
      </vt:variant>
      <vt:variant>
        <vt:lpwstr>_Toc210894436</vt:lpwstr>
      </vt:variant>
      <vt:variant>
        <vt:i4>1638463</vt:i4>
      </vt:variant>
      <vt:variant>
        <vt:i4>704</vt:i4>
      </vt:variant>
      <vt:variant>
        <vt:i4>0</vt:i4>
      </vt:variant>
      <vt:variant>
        <vt:i4>5</vt:i4>
      </vt:variant>
      <vt:variant>
        <vt:lpwstr/>
      </vt:variant>
      <vt:variant>
        <vt:lpwstr>_Toc210894435</vt:lpwstr>
      </vt:variant>
      <vt:variant>
        <vt:i4>1638463</vt:i4>
      </vt:variant>
      <vt:variant>
        <vt:i4>698</vt:i4>
      </vt:variant>
      <vt:variant>
        <vt:i4>0</vt:i4>
      </vt:variant>
      <vt:variant>
        <vt:i4>5</vt:i4>
      </vt:variant>
      <vt:variant>
        <vt:lpwstr/>
      </vt:variant>
      <vt:variant>
        <vt:lpwstr>_Toc210894434</vt:lpwstr>
      </vt:variant>
      <vt:variant>
        <vt:i4>1638463</vt:i4>
      </vt:variant>
      <vt:variant>
        <vt:i4>692</vt:i4>
      </vt:variant>
      <vt:variant>
        <vt:i4>0</vt:i4>
      </vt:variant>
      <vt:variant>
        <vt:i4>5</vt:i4>
      </vt:variant>
      <vt:variant>
        <vt:lpwstr/>
      </vt:variant>
      <vt:variant>
        <vt:lpwstr>_Toc210894433</vt:lpwstr>
      </vt:variant>
      <vt:variant>
        <vt:i4>1638463</vt:i4>
      </vt:variant>
      <vt:variant>
        <vt:i4>686</vt:i4>
      </vt:variant>
      <vt:variant>
        <vt:i4>0</vt:i4>
      </vt:variant>
      <vt:variant>
        <vt:i4>5</vt:i4>
      </vt:variant>
      <vt:variant>
        <vt:lpwstr/>
      </vt:variant>
      <vt:variant>
        <vt:lpwstr>_Toc210894432</vt:lpwstr>
      </vt:variant>
      <vt:variant>
        <vt:i4>1638463</vt:i4>
      </vt:variant>
      <vt:variant>
        <vt:i4>680</vt:i4>
      </vt:variant>
      <vt:variant>
        <vt:i4>0</vt:i4>
      </vt:variant>
      <vt:variant>
        <vt:i4>5</vt:i4>
      </vt:variant>
      <vt:variant>
        <vt:lpwstr/>
      </vt:variant>
      <vt:variant>
        <vt:lpwstr>_Toc210894431</vt:lpwstr>
      </vt:variant>
      <vt:variant>
        <vt:i4>1638463</vt:i4>
      </vt:variant>
      <vt:variant>
        <vt:i4>674</vt:i4>
      </vt:variant>
      <vt:variant>
        <vt:i4>0</vt:i4>
      </vt:variant>
      <vt:variant>
        <vt:i4>5</vt:i4>
      </vt:variant>
      <vt:variant>
        <vt:lpwstr/>
      </vt:variant>
      <vt:variant>
        <vt:lpwstr>_Toc210894430</vt:lpwstr>
      </vt:variant>
      <vt:variant>
        <vt:i4>1572927</vt:i4>
      </vt:variant>
      <vt:variant>
        <vt:i4>668</vt:i4>
      </vt:variant>
      <vt:variant>
        <vt:i4>0</vt:i4>
      </vt:variant>
      <vt:variant>
        <vt:i4>5</vt:i4>
      </vt:variant>
      <vt:variant>
        <vt:lpwstr/>
      </vt:variant>
      <vt:variant>
        <vt:lpwstr>_Toc210894429</vt:lpwstr>
      </vt:variant>
      <vt:variant>
        <vt:i4>1572927</vt:i4>
      </vt:variant>
      <vt:variant>
        <vt:i4>662</vt:i4>
      </vt:variant>
      <vt:variant>
        <vt:i4>0</vt:i4>
      </vt:variant>
      <vt:variant>
        <vt:i4>5</vt:i4>
      </vt:variant>
      <vt:variant>
        <vt:lpwstr/>
      </vt:variant>
      <vt:variant>
        <vt:lpwstr>_Toc210894428</vt:lpwstr>
      </vt:variant>
      <vt:variant>
        <vt:i4>1572927</vt:i4>
      </vt:variant>
      <vt:variant>
        <vt:i4>656</vt:i4>
      </vt:variant>
      <vt:variant>
        <vt:i4>0</vt:i4>
      </vt:variant>
      <vt:variant>
        <vt:i4>5</vt:i4>
      </vt:variant>
      <vt:variant>
        <vt:lpwstr/>
      </vt:variant>
      <vt:variant>
        <vt:lpwstr>_Toc210894427</vt:lpwstr>
      </vt:variant>
      <vt:variant>
        <vt:i4>1572927</vt:i4>
      </vt:variant>
      <vt:variant>
        <vt:i4>650</vt:i4>
      </vt:variant>
      <vt:variant>
        <vt:i4>0</vt:i4>
      </vt:variant>
      <vt:variant>
        <vt:i4>5</vt:i4>
      </vt:variant>
      <vt:variant>
        <vt:lpwstr/>
      </vt:variant>
      <vt:variant>
        <vt:lpwstr>_Toc210894426</vt:lpwstr>
      </vt:variant>
      <vt:variant>
        <vt:i4>1572927</vt:i4>
      </vt:variant>
      <vt:variant>
        <vt:i4>644</vt:i4>
      </vt:variant>
      <vt:variant>
        <vt:i4>0</vt:i4>
      </vt:variant>
      <vt:variant>
        <vt:i4>5</vt:i4>
      </vt:variant>
      <vt:variant>
        <vt:lpwstr/>
      </vt:variant>
      <vt:variant>
        <vt:lpwstr>_Toc210894425</vt:lpwstr>
      </vt:variant>
      <vt:variant>
        <vt:i4>1572927</vt:i4>
      </vt:variant>
      <vt:variant>
        <vt:i4>638</vt:i4>
      </vt:variant>
      <vt:variant>
        <vt:i4>0</vt:i4>
      </vt:variant>
      <vt:variant>
        <vt:i4>5</vt:i4>
      </vt:variant>
      <vt:variant>
        <vt:lpwstr/>
      </vt:variant>
      <vt:variant>
        <vt:lpwstr>_Toc210894424</vt:lpwstr>
      </vt:variant>
      <vt:variant>
        <vt:i4>1572927</vt:i4>
      </vt:variant>
      <vt:variant>
        <vt:i4>632</vt:i4>
      </vt:variant>
      <vt:variant>
        <vt:i4>0</vt:i4>
      </vt:variant>
      <vt:variant>
        <vt:i4>5</vt:i4>
      </vt:variant>
      <vt:variant>
        <vt:lpwstr/>
      </vt:variant>
      <vt:variant>
        <vt:lpwstr>_Toc210894423</vt:lpwstr>
      </vt:variant>
      <vt:variant>
        <vt:i4>1572927</vt:i4>
      </vt:variant>
      <vt:variant>
        <vt:i4>626</vt:i4>
      </vt:variant>
      <vt:variant>
        <vt:i4>0</vt:i4>
      </vt:variant>
      <vt:variant>
        <vt:i4>5</vt:i4>
      </vt:variant>
      <vt:variant>
        <vt:lpwstr/>
      </vt:variant>
      <vt:variant>
        <vt:lpwstr>_Toc210894422</vt:lpwstr>
      </vt:variant>
      <vt:variant>
        <vt:i4>1572927</vt:i4>
      </vt:variant>
      <vt:variant>
        <vt:i4>620</vt:i4>
      </vt:variant>
      <vt:variant>
        <vt:i4>0</vt:i4>
      </vt:variant>
      <vt:variant>
        <vt:i4>5</vt:i4>
      </vt:variant>
      <vt:variant>
        <vt:lpwstr/>
      </vt:variant>
      <vt:variant>
        <vt:lpwstr>_Toc210894421</vt:lpwstr>
      </vt:variant>
      <vt:variant>
        <vt:i4>1572927</vt:i4>
      </vt:variant>
      <vt:variant>
        <vt:i4>614</vt:i4>
      </vt:variant>
      <vt:variant>
        <vt:i4>0</vt:i4>
      </vt:variant>
      <vt:variant>
        <vt:i4>5</vt:i4>
      </vt:variant>
      <vt:variant>
        <vt:lpwstr/>
      </vt:variant>
      <vt:variant>
        <vt:lpwstr>_Toc210894420</vt:lpwstr>
      </vt:variant>
      <vt:variant>
        <vt:i4>1769535</vt:i4>
      </vt:variant>
      <vt:variant>
        <vt:i4>608</vt:i4>
      </vt:variant>
      <vt:variant>
        <vt:i4>0</vt:i4>
      </vt:variant>
      <vt:variant>
        <vt:i4>5</vt:i4>
      </vt:variant>
      <vt:variant>
        <vt:lpwstr/>
      </vt:variant>
      <vt:variant>
        <vt:lpwstr>_Toc210894419</vt:lpwstr>
      </vt:variant>
      <vt:variant>
        <vt:i4>1769535</vt:i4>
      </vt:variant>
      <vt:variant>
        <vt:i4>602</vt:i4>
      </vt:variant>
      <vt:variant>
        <vt:i4>0</vt:i4>
      </vt:variant>
      <vt:variant>
        <vt:i4>5</vt:i4>
      </vt:variant>
      <vt:variant>
        <vt:lpwstr/>
      </vt:variant>
      <vt:variant>
        <vt:lpwstr>_Toc210894418</vt:lpwstr>
      </vt:variant>
      <vt:variant>
        <vt:i4>1769535</vt:i4>
      </vt:variant>
      <vt:variant>
        <vt:i4>596</vt:i4>
      </vt:variant>
      <vt:variant>
        <vt:i4>0</vt:i4>
      </vt:variant>
      <vt:variant>
        <vt:i4>5</vt:i4>
      </vt:variant>
      <vt:variant>
        <vt:lpwstr/>
      </vt:variant>
      <vt:variant>
        <vt:lpwstr>_Toc210894417</vt:lpwstr>
      </vt:variant>
      <vt:variant>
        <vt:i4>1769535</vt:i4>
      </vt:variant>
      <vt:variant>
        <vt:i4>590</vt:i4>
      </vt:variant>
      <vt:variant>
        <vt:i4>0</vt:i4>
      </vt:variant>
      <vt:variant>
        <vt:i4>5</vt:i4>
      </vt:variant>
      <vt:variant>
        <vt:lpwstr/>
      </vt:variant>
      <vt:variant>
        <vt:lpwstr>_Toc210894416</vt:lpwstr>
      </vt:variant>
      <vt:variant>
        <vt:i4>1769535</vt:i4>
      </vt:variant>
      <vt:variant>
        <vt:i4>584</vt:i4>
      </vt:variant>
      <vt:variant>
        <vt:i4>0</vt:i4>
      </vt:variant>
      <vt:variant>
        <vt:i4>5</vt:i4>
      </vt:variant>
      <vt:variant>
        <vt:lpwstr/>
      </vt:variant>
      <vt:variant>
        <vt:lpwstr>_Toc210894415</vt:lpwstr>
      </vt:variant>
      <vt:variant>
        <vt:i4>1769535</vt:i4>
      </vt:variant>
      <vt:variant>
        <vt:i4>578</vt:i4>
      </vt:variant>
      <vt:variant>
        <vt:i4>0</vt:i4>
      </vt:variant>
      <vt:variant>
        <vt:i4>5</vt:i4>
      </vt:variant>
      <vt:variant>
        <vt:lpwstr/>
      </vt:variant>
      <vt:variant>
        <vt:lpwstr>_Toc210894414</vt:lpwstr>
      </vt:variant>
      <vt:variant>
        <vt:i4>1769535</vt:i4>
      </vt:variant>
      <vt:variant>
        <vt:i4>572</vt:i4>
      </vt:variant>
      <vt:variant>
        <vt:i4>0</vt:i4>
      </vt:variant>
      <vt:variant>
        <vt:i4>5</vt:i4>
      </vt:variant>
      <vt:variant>
        <vt:lpwstr/>
      </vt:variant>
      <vt:variant>
        <vt:lpwstr>_Toc210894413</vt:lpwstr>
      </vt:variant>
      <vt:variant>
        <vt:i4>1769535</vt:i4>
      </vt:variant>
      <vt:variant>
        <vt:i4>566</vt:i4>
      </vt:variant>
      <vt:variant>
        <vt:i4>0</vt:i4>
      </vt:variant>
      <vt:variant>
        <vt:i4>5</vt:i4>
      </vt:variant>
      <vt:variant>
        <vt:lpwstr/>
      </vt:variant>
      <vt:variant>
        <vt:lpwstr>_Toc210894412</vt:lpwstr>
      </vt:variant>
      <vt:variant>
        <vt:i4>1769535</vt:i4>
      </vt:variant>
      <vt:variant>
        <vt:i4>560</vt:i4>
      </vt:variant>
      <vt:variant>
        <vt:i4>0</vt:i4>
      </vt:variant>
      <vt:variant>
        <vt:i4>5</vt:i4>
      </vt:variant>
      <vt:variant>
        <vt:lpwstr/>
      </vt:variant>
      <vt:variant>
        <vt:lpwstr>_Toc210894411</vt:lpwstr>
      </vt:variant>
      <vt:variant>
        <vt:i4>1769535</vt:i4>
      </vt:variant>
      <vt:variant>
        <vt:i4>554</vt:i4>
      </vt:variant>
      <vt:variant>
        <vt:i4>0</vt:i4>
      </vt:variant>
      <vt:variant>
        <vt:i4>5</vt:i4>
      </vt:variant>
      <vt:variant>
        <vt:lpwstr/>
      </vt:variant>
      <vt:variant>
        <vt:lpwstr>_Toc210894410</vt:lpwstr>
      </vt:variant>
      <vt:variant>
        <vt:i4>1703999</vt:i4>
      </vt:variant>
      <vt:variant>
        <vt:i4>548</vt:i4>
      </vt:variant>
      <vt:variant>
        <vt:i4>0</vt:i4>
      </vt:variant>
      <vt:variant>
        <vt:i4>5</vt:i4>
      </vt:variant>
      <vt:variant>
        <vt:lpwstr/>
      </vt:variant>
      <vt:variant>
        <vt:lpwstr>_Toc210894409</vt:lpwstr>
      </vt:variant>
      <vt:variant>
        <vt:i4>1703999</vt:i4>
      </vt:variant>
      <vt:variant>
        <vt:i4>542</vt:i4>
      </vt:variant>
      <vt:variant>
        <vt:i4>0</vt:i4>
      </vt:variant>
      <vt:variant>
        <vt:i4>5</vt:i4>
      </vt:variant>
      <vt:variant>
        <vt:lpwstr/>
      </vt:variant>
      <vt:variant>
        <vt:lpwstr>_Toc210894408</vt:lpwstr>
      </vt:variant>
      <vt:variant>
        <vt:i4>1703999</vt:i4>
      </vt:variant>
      <vt:variant>
        <vt:i4>536</vt:i4>
      </vt:variant>
      <vt:variant>
        <vt:i4>0</vt:i4>
      </vt:variant>
      <vt:variant>
        <vt:i4>5</vt:i4>
      </vt:variant>
      <vt:variant>
        <vt:lpwstr/>
      </vt:variant>
      <vt:variant>
        <vt:lpwstr>_Toc210894407</vt:lpwstr>
      </vt:variant>
      <vt:variant>
        <vt:i4>1703999</vt:i4>
      </vt:variant>
      <vt:variant>
        <vt:i4>530</vt:i4>
      </vt:variant>
      <vt:variant>
        <vt:i4>0</vt:i4>
      </vt:variant>
      <vt:variant>
        <vt:i4>5</vt:i4>
      </vt:variant>
      <vt:variant>
        <vt:lpwstr/>
      </vt:variant>
      <vt:variant>
        <vt:lpwstr>_Toc210894406</vt:lpwstr>
      </vt:variant>
      <vt:variant>
        <vt:i4>1703999</vt:i4>
      </vt:variant>
      <vt:variant>
        <vt:i4>524</vt:i4>
      </vt:variant>
      <vt:variant>
        <vt:i4>0</vt:i4>
      </vt:variant>
      <vt:variant>
        <vt:i4>5</vt:i4>
      </vt:variant>
      <vt:variant>
        <vt:lpwstr/>
      </vt:variant>
      <vt:variant>
        <vt:lpwstr>_Toc210894405</vt:lpwstr>
      </vt:variant>
      <vt:variant>
        <vt:i4>1703999</vt:i4>
      </vt:variant>
      <vt:variant>
        <vt:i4>518</vt:i4>
      </vt:variant>
      <vt:variant>
        <vt:i4>0</vt:i4>
      </vt:variant>
      <vt:variant>
        <vt:i4>5</vt:i4>
      </vt:variant>
      <vt:variant>
        <vt:lpwstr/>
      </vt:variant>
      <vt:variant>
        <vt:lpwstr>_Toc210894404</vt:lpwstr>
      </vt:variant>
      <vt:variant>
        <vt:i4>1703999</vt:i4>
      </vt:variant>
      <vt:variant>
        <vt:i4>512</vt:i4>
      </vt:variant>
      <vt:variant>
        <vt:i4>0</vt:i4>
      </vt:variant>
      <vt:variant>
        <vt:i4>5</vt:i4>
      </vt:variant>
      <vt:variant>
        <vt:lpwstr/>
      </vt:variant>
      <vt:variant>
        <vt:lpwstr>_Toc210894403</vt:lpwstr>
      </vt:variant>
      <vt:variant>
        <vt:i4>1703999</vt:i4>
      </vt:variant>
      <vt:variant>
        <vt:i4>506</vt:i4>
      </vt:variant>
      <vt:variant>
        <vt:i4>0</vt:i4>
      </vt:variant>
      <vt:variant>
        <vt:i4>5</vt:i4>
      </vt:variant>
      <vt:variant>
        <vt:lpwstr/>
      </vt:variant>
      <vt:variant>
        <vt:lpwstr>_Toc210894402</vt:lpwstr>
      </vt:variant>
      <vt:variant>
        <vt:i4>1703999</vt:i4>
      </vt:variant>
      <vt:variant>
        <vt:i4>500</vt:i4>
      </vt:variant>
      <vt:variant>
        <vt:i4>0</vt:i4>
      </vt:variant>
      <vt:variant>
        <vt:i4>5</vt:i4>
      </vt:variant>
      <vt:variant>
        <vt:lpwstr/>
      </vt:variant>
      <vt:variant>
        <vt:lpwstr>_Toc210894401</vt:lpwstr>
      </vt:variant>
      <vt:variant>
        <vt:i4>1703999</vt:i4>
      </vt:variant>
      <vt:variant>
        <vt:i4>494</vt:i4>
      </vt:variant>
      <vt:variant>
        <vt:i4>0</vt:i4>
      </vt:variant>
      <vt:variant>
        <vt:i4>5</vt:i4>
      </vt:variant>
      <vt:variant>
        <vt:lpwstr/>
      </vt:variant>
      <vt:variant>
        <vt:lpwstr>_Toc210894400</vt:lpwstr>
      </vt:variant>
      <vt:variant>
        <vt:i4>1245240</vt:i4>
      </vt:variant>
      <vt:variant>
        <vt:i4>488</vt:i4>
      </vt:variant>
      <vt:variant>
        <vt:i4>0</vt:i4>
      </vt:variant>
      <vt:variant>
        <vt:i4>5</vt:i4>
      </vt:variant>
      <vt:variant>
        <vt:lpwstr/>
      </vt:variant>
      <vt:variant>
        <vt:lpwstr>_Toc210894399</vt:lpwstr>
      </vt:variant>
      <vt:variant>
        <vt:i4>1245240</vt:i4>
      </vt:variant>
      <vt:variant>
        <vt:i4>482</vt:i4>
      </vt:variant>
      <vt:variant>
        <vt:i4>0</vt:i4>
      </vt:variant>
      <vt:variant>
        <vt:i4>5</vt:i4>
      </vt:variant>
      <vt:variant>
        <vt:lpwstr/>
      </vt:variant>
      <vt:variant>
        <vt:lpwstr>_Toc210894398</vt:lpwstr>
      </vt:variant>
      <vt:variant>
        <vt:i4>1245240</vt:i4>
      </vt:variant>
      <vt:variant>
        <vt:i4>476</vt:i4>
      </vt:variant>
      <vt:variant>
        <vt:i4>0</vt:i4>
      </vt:variant>
      <vt:variant>
        <vt:i4>5</vt:i4>
      </vt:variant>
      <vt:variant>
        <vt:lpwstr/>
      </vt:variant>
      <vt:variant>
        <vt:lpwstr>_Toc210894397</vt:lpwstr>
      </vt:variant>
      <vt:variant>
        <vt:i4>1245240</vt:i4>
      </vt:variant>
      <vt:variant>
        <vt:i4>470</vt:i4>
      </vt:variant>
      <vt:variant>
        <vt:i4>0</vt:i4>
      </vt:variant>
      <vt:variant>
        <vt:i4>5</vt:i4>
      </vt:variant>
      <vt:variant>
        <vt:lpwstr/>
      </vt:variant>
      <vt:variant>
        <vt:lpwstr>_Toc210894396</vt:lpwstr>
      </vt:variant>
      <vt:variant>
        <vt:i4>1245240</vt:i4>
      </vt:variant>
      <vt:variant>
        <vt:i4>464</vt:i4>
      </vt:variant>
      <vt:variant>
        <vt:i4>0</vt:i4>
      </vt:variant>
      <vt:variant>
        <vt:i4>5</vt:i4>
      </vt:variant>
      <vt:variant>
        <vt:lpwstr/>
      </vt:variant>
      <vt:variant>
        <vt:lpwstr>_Toc210894395</vt:lpwstr>
      </vt:variant>
      <vt:variant>
        <vt:i4>1245240</vt:i4>
      </vt:variant>
      <vt:variant>
        <vt:i4>458</vt:i4>
      </vt:variant>
      <vt:variant>
        <vt:i4>0</vt:i4>
      </vt:variant>
      <vt:variant>
        <vt:i4>5</vt:i4>
      </vt:variant>
      <vt:variant>
        <vt:lpwstr/>
      </vt:variant>
      <vt:variant>
        <vt:lpwstr>_Toc210894394</vt:lpwstr>
      </vt:variant>
      <vt:variant>
        <vt:i4>1245240</vt:i4>
      </vt:variant>
      <vt:variant>
        <vt:i4>452</vt:i4>
      </vt:variant>
      <vt:variant>
        <vt:i4>0</vt:i4>
      </vt:variant>
      <vt:variant>
        <vt:i4>5</vt:i4>
      </vt:variant>
      <vt:variant>
        <vt:lpwstr/>
      </vt:variant>
      <vt:variant>
        <vt:lpwstr>_Toc210894393</vt:lpwstr>
      </vt:variant>
      <vt:variant>
        <vt:i4>1245240</vt:i4>
      </vt:variant>
      <vt:variant>
        <vt:i4>446</vt:i4>
      </vt:variant>
      <vt:variant>
        <vt:i4>0</vt:i4>
      </vt:variant>
      <vt:variant>
        <vt:i4>5</vt:i4>
      </vt:variant>
      <vt:variant>
        <vt:lpwstr/>
      </vt:variant>
      <vt:variant>
        <vt:lpwstr>_Toc210894392</vt:lpwstr>
      </vt:variant>
      <vt:variant>
        <vt:i4>1245240</vt:i4>
      </vt:variant>
      <vt:variant>
        <vt:i4>440</vt:i4>
      </vt:variant>
      <vt:variant>
        <vt:i4>0</vt:i4>
      </vt:variant>
      <vt:variant>
        <vt:i4>5</vt:i4>
      </vt:variant>
      <vt:variant>
        <vt:lpwstr/>
      </vt:variant>
      <vt:variant>
        <vt:lpwstr>_Toc210894391</vt:lpwstr>
      </vt:variant>
      <vt:variant>
        <vt:i4>1245240</vt:i4>
      </vt:variant>
      <vt:variant>
        <vt:i4>434</vt:i4>
      </vt:variant>
      <vt:variant>
        <vt:i4>0</vt:i4>
      </vt:variant>
      <vt:variant>
        <vt:i4>5</vt:i4>
      </vt:variant>
      <vt:variant>
        <vt:lpwstr/>
      </vt:variant>
      <vt:variant>
        <vt:lpwstr>_Toc210894390</vt:lpwstr>
      </vt:variant>
      <vt:variant>
        <vt:i4>1179704</vt:i4>
      </vt:variant>
      <vt:variant>
        <vt:i4>428</vt:i4>
      </vt:variant>
      <vt:variant>
        <vt:i4>0</vt:i4>
      </vt:variant>
      <vt:variant>
        <vt:i4>5</vt:i4>
      </vt:variant>
      <vt:variant>
        <vt:lpwstr/>
      </vt:variant>
      <vt:variant>
        <vt:lpwstr>_Toc210894389</vt:lpwstr>
      </vt:variant>
      <vt:variant>
        <vt:i4>1179704</vt:i4>
      </vt:variant>
      <vt:variant>
        <vt:i4>422</vt:i4>
      </vt:variant>
      <vt:variant>
        <vt:i4>0</vt:i4>
      </vt:variant>
      <vt:variant>
        <vt:i4>5</vt:i4>
      </vt:variant>
      <vt:variant>
        <vt:lpwstr/>
      </vt:variant>
      <vt:variant>
        <vt:lpwstr>_Toc210894388</vt:lpwstr>
      </vt:variant>
      <vt:variant>
        <vt:i4>1179704</vt:i4>
      </vt:variant>
      <vt:variant>
        <vt:i4>416</vt:i4>
      </vt:variant>
      <vt:variant>
        <vt:i4>0</vt:i4>
      </vt:variant>
      <vt:variant>
        <vt:i4>5</vt:i4>
      </vt:variant>
      <vt:variant>
        <vt:lpwstr/>
      </vt:variant>
      <vt:variant>
        <vt:lpwstr>_Toc210894387</vt:lpwstr>
      </vt:variant>
      <vt:variant>
        <vt:i4>1179704</vt:i4>
      </vt:variant>
      <vt:variant>
        <vt:i4>410</vt:i4>
      </vt:variant>
      <vt:variant>
        <vt:i4>0</vt:i4>
      </vt:variant>
      <vt:variant>
        <vt:i4>5</vt:i4>
      </vt:variant>
      <vt:variant>
        <vt:lpwstr/>
      </vt:variant>
      <vt:variant>
        <vt:lpwstr>_Toc210894386</vt:lpwstr>
      </vt:variant>
      <vt:variant>
        <vt:i4>1179704</vt:i4>
      </vt:variant>
      <vt:variant>
        <vt:i4>404</vt:i4>
      </vt:variant>
      <vt:variant>
        <vt:i4>0</vt:i4>
      </vt:variant>
      <vt:variant>
        <vt:i4>5</vt:i4>
      </vt:variant>
      <vt:variant>
        <vt:lpwstr/>
      </vt:variant>
      <vt:variant>
        <vt:lpwstr>_Toc210894385</vt:lpwstr>
      </vt:variant>
      <vt:variant>
        <vt:i4>1179704</vt:i4>
      </vt:variant>
      <vt:variant>
        <vt:i4>398</vt:i4>
      </vt:variant>
      <vt:variant>
        <vt:i4>0</vt:i4>
      </vt:variant>
      <vt:variant>
        <vt:i4>5</vt:i4>
      </vt:variant>
      <vt:variant>
        <vt:lpwstr/>
      </vt:variant>
      <vt:variant>
        <vt:lpwstr>_Toc210894384</vt:lpwstr>
      </vt:variant>
      <vt:variant>
        <vt:i4>1179704</vt:i4>
      </vt:variant>
      <vt:variant>
        <vt:i4>392</vt:i4>
      </vt:variant>
      <vt:variant>
        <vt:i4>0</vt:i4>
      </vt:variant>
      <vt:variant>
        <vt:i4>5</vt:i4>
      </vt:variant>
      <vt:variant>
        <vt:lpwstr/>
      </vt:variant>
      <vt:variant>
        <vt:lpwstr>_Toc210894383</vt:lpwstr>
      </vt:variant>
      <vt:variant>
        <vt:i4>1179704</vt:i4>
      </vt:variant>
      <vt:variant>
        <vt:i4>386</vt:i4>
      </vt:variant>
      <vt:variant>
        <vt:i4>0</vt:i4>
      </vt:variant>
      <vt:variant>
        <vt:i4>5</vt:i4>
      </vt:variant>
      <vt:variant>
        <vt:lpwstr/>
      </vt:variant>
      <vt:variant>
        <vt:lpwstr>_Toc210894382</vt:lpwstr>
      </vt:variant>
      <vt:variant>
        <vt:i4>1179704</vt:i4>
      </vt:variant>
      <vt:variant>
        <vt:i4>380</vt:i4>
      </vt:variant>
      <vt:variant>
        <vt:i4>0</vt:i4>
      </vt:variant>
      <vt:variant>
        <vt:i4>5</vt:i4>
      </vt:variant>
      <vt:variant>
        <vt:lpwstr/>
      </vt:variant>
      <vt:variant>
        <vt:lpwstr>_Toc210894381</vt:lpwstr>
      </vt:variant>
      <vt:variant>
        <vt:i4>1179704</vt:i4>
      </vt:variant>
      <vt:variant>
        <vt:i4>374</vt:i4>
      </vt:variant>
      <vt:variant>
        <vt:i4>0</vt:i4>
      </vt:variant>
      <vt:variant>
        <vt:i4>5</vt:i4>
      </vt:variant>
      <vt:variant>
        <vt:lpwstr/>
      </vt:variant>
      <vt:variant>
        <vt:lpwstr>_Toc210894380</vt:lpwstr>
      </vt:variant>
      <vt:variant>
        <vt:i4>1900600</vt:i4>
      </vt:variant>
      <vt:variant>
        <vt:i4>368</vt:i4>
      </vt:variant>
      <vt:variant>
        <vt:i4>0</vt:i4>
      </vt:variant>
      <vt:variant>
        <vt:i4>5</vt:i4>
      </vt:variant>
      <vt:variant>
        <vt:lpwstr/>
      </vt:variant>
      <vt:variant>
        <vt:lpwstr>_Toc210894379</vt:lpwstr>
      </vt:variant>
      <vt:variant>
        <vt:i4>1900600</vt:i4>
      </vt:variant>
      <vt:variant>
        <vt:i4>362</vt:i4>
      </vt:variant>
      <vt:variant>
        <vt:i4>0</vt:i4>
      </vt:variant>
      <vt:variant>
        <vt:i4>5</vt:i4>
      </vt:variant>
      <vt:variant>
        <vt:lpwstr/>
      </vt:variant>
      <vt:variant>
        <vt:lpwstr>_Toc210894378</vt:lpwstr>
      </vt:variant>
      <vt:variant>
        <vt:i4>1900600</vt:i4>
      </vt:variant>
      <vt:variant>
        <vt:i4>356</vt:i4>
      </vt:variant>
      <vt:variant>
        <vt:i4>0</vt:i4>
      </vt:variant>
      <vt:variant>
        <vt:i4>5</vt:i4>
      </vt:variant>
      <vt:variant>
        <vt:lpwstr/>
      </vt:variant>
      <vt:variant>
        <vt:lpwstr>_Toc210894377</vt:lpwstr>
      </vt:variant>
      <vt:variant>
        <vt:i4>1900600</vt:i4>
      </vt:variant>
      <vt:variant>
        <vt:i4>350</vt:i4>
      </vt:variant>
      <vt:variant>
        <vt:i4>0</vt:i4>
      </vt:variant>
      <vt:variant>
        <vt:i4>5</vt:i4>
      </vt:variant>
      <vt:variant>
        <vt:lpwstr/>
      </vt:variant>
      <vt:variant>
        <vt:lpwstr>_Toc210894376</vt:lpwstr>
      </vt:variant>
      <vt:variant>
        <vt:i4>1900600</vt:i4>
      </vt:variant>
      <vt:variant>
        <vt:i4>344</vt:i4>
      </vt:variant>
      <vt:variant>
        <vt:i4>0</vt:i4>
      </vt:variant>
      <vt:variant>
        <vt:i4>5</vt:i4>
      </vt:variant>
      <vt:variant>
        <vt:lpwstr/>
      </vt:variant>
      <vt:variant>
        <vt:lpwstr>_Toc210894375</vt:lpwstr>
      </vt:variant>
      <vt:variant>
        <vt:i4>1900600</vt:i4>
      </vt:variant>
      <vt:variant>
        <vt:i4>338</vt:i4>
      </vt:variant>
      <vt:variant>
        <vt:i4>0</vt:i4>
      </vt:variant>
      <vt:variant>
        <vt:i4>5</vt:i4>
      </vt:variant>
      <vt:variant>
        <vt:lpwstr/>
      </vt:variant>
      <vt:variant>
        <vt:lpwstr>_Toc210894374</vt:lpwstr>
      </vt:variant>
      <vt:variant>
        <vt:i4>1900600</vt:i4>
      </vt:variant>
      <vt:variant>
        <vt:i4>332</vt:i4>
      </vt:variant>
      <vt:variant>
        <vt:i4>0</vt:i4>
      </vt:variant>
      <vt:variant>
        <vt:i4>5</vt:i4>
      </vt:variant>
      <vt:variant>
        <vt:lpwstr/>
      </vt:variant>
      <vt:variant>
        <vt:lpwstr>_Toc210894373</vt:lpwstr>
      </vt:variant>
      <vt:variant>
        <vt:i4>1900600</vt:i4>
      </vt:variant>
      <vt:variant>
        <vt:i4>326</vt:i4>
      </vt:variant>
      <vt:variant>
        <vt:i4>0</vt:i4>
      </vt:variant>
      <vt:variant>
        <vt:i4>5</vt:i4>
      </vt:variant>
      <vt:variant>
        <vt:lpwstr/>
      </vt:variant>
      <vt:variant>
        <vt:lpwstr>_Toc210894372</vt:lpwstr>
      </vt:variant>
      <vt:variant>
        <vt:i4>1900600</vt:i4>
      </vt:variant>
      <vt:variant>
        <vt:i4>320</vt:i4>
      </vt:variant>
      <vt:variant>
        <vt:i4>0</vt:i4>
      </vt:variant>
      <vt:variant>
        <vt:i4>5</vt:i4>
      </vt:variant>
      <vt:variant>
        <vt:lpwstr/>
      </vt:variant>
      <vt:variant>
        <vt:lpwstr>_Toc210894371</vt:lpwstr>
      </vt:variant>
      <vt:variant>
        <vt:i4>1900600</vt:i4>
      </vt:variant>
      <vt:variant>
        <vt:i4>314</vt:i4>
      </vt:variant>
      <vt:variant>
        <vt:i4>0</vt:i4>
      </vt:variant>
      <vt:variant>
        <vt:i4>5</vt:i4>
      </vt:variant>
      <vt:variant>
        <vt:lpwstr/>
      </vt:variant>
      <vt:variant>
        <vt:lpwstr>_Toc210894370</vt:lpwstr>
      </vt:variant>
      <vt:variant>
        <vt:i4>1835064</vt:i4>
      </vt:variant>
      <vt:variant>
        <vt:i4>308</vt:i4>
      </vt:variant>
      <vt:variant>
        <vt:i4>0</vt:i4>
      </vt:variant>
      <vt:variant>
        <vt:i4>5</vt:i4>
      </vt:variant>
      <vt:variant>
        <vt:lpwstr/>
      </vt:variant>
      <vt:variant>
        <vt:lpwstr>_Toc210894369</vt:lpwstr>
      </vt:variant>
      <vt:variant>
        <vt:i4>1835064</vt:i4>
      </vt:variant>
      <vt:variant>
        <vt:i4>302</vt:i4>
      </vt:variant>
      <vt:variant>
        <vt:i4>0</vt:i4>
      </vt:variant>
      <vt:variant>
        <vt:i4>5</vt:i4>
      </vt:variant>
      <vt:variant>
        <vt:lpwstr/>
      </vt:variant>
      <vt:variant>
        <vt:lpwstr>_Toc210894368</vt:lpwstr>
      </vt:variant>
      <vt:variant>
        <vt:i4>1835064</vt:i4>
      </vt:variant>
      <vt:variant>
        <vt:i4>296</vt:i4>
      </vt:variant>
      <vt:variant>
        <vt:i4>0</vt:i4>
      </vt:variant>
      <vt:variant>
        <vt:i4>5</vt:i4>
      </vt:variant>
      <vt:variant>
        <vt:lpwstr/>
      </vt:variant>
      <vt:variant>
        <vt:lpwstr>_Toc210894367</vt:lpwstr>
      </vt:variant>
      <vt:variant>
        <vt:i4>1835064</vt:i4>
      </vt:variant>
      <vt:variant>
        <vt:i4>290</vt:i4>
      </vt:variant>
      <vt:variant>
        <vt:i4>0</vt:i4>
      </vt:variant>
      <vt:variant>
        <vt:i4>5</vt:i4>
      </vt:variant>
      <vt:variant>
        <vt:lpwstr/>
      </vt:variant>
      <vt:variant>
        <vt:lpwstr>_Toc210894366</vt:lpwstr>
      </vt:variant>
      <vt:variant>
        <vt:i4>1835064</vt:i4>
      </vt:variant>
      <vt:variant>
        <vt:i4>284</vt:i4>
      </vt:variant>
      <vt:variant>
        <vt:i4>0</vt:i4>
      </vt:variant>
      <vt:variant>
        <vt:i4>5</vt:i4>
      </vt:variant>
      <vt:variant>
        <vt:lpwstr/>
      </vt:variant>
      <vt:variant>
        <vt:lpwstr>_Toc210894365</vt:lpwstr>
      </vt:variant>
      <vt:variant>
        <vt:i4>1835064</vt:i4>
      </vt:variant>
      <vt:variant>
        <vt:i4>278</vt:i4>
      </vt:variant>
      <vt:variant>
        <vt:i4>0</vt:i4>
      </vt:variant>
      <vt:variant>
        <vt:i4>5</vt:i4>
      </vt:variant>
      <vt:variant>
        <vt:lpwstr/>
      </vt:variant>
      <vt:variant>
        <vt:lpwstr>_Toc210894364</vt:lpwstr>
      </vt:variant>
      <vt:variant>
        <vt:i4>1835064</vt:i4>
      </vt:variant>
      <vt:variant>
        <vt:i4>272</vt:i4>
      </vt:variant>
      <vt:variant>
        <vt:i4>0</vt:i4>
      </vt:variant>
      <vt:variant>
        <vt:i4>5</vt:i4>
      </vt:variant>
      <vt:variant>
        <vt:lpwstr/>
      </vt:variant>
      <vt:variant>
        <vt:lpwstr>_Toc210894363</vt:lpwstr>
      </vt:variant>
      <vt:variant>
        <vt:i4>1835064</vt:i4>
      </vt:variant>
      <vt:variant>
        <vt:i4>266</vt:i4>
      </vt:variant>
      <vt:variant>
        <vt:i4>0</vt:i4>
      </vt:variant>
      <vt:variant>
        <vt:i4>5</vt:i4>
      </vt:variant>
      <vt:variant>
        <vt:lpwstr/>
      </vt:variant>
      <vt:variant>
        <vt:lpwstr>_Toc210894362</vt:lpwstr>
      </vt:variant>
      <vt:variant>
        <vt:i4>1835064</vt:i4>
      </vt:variant>
      <vt:variant>
        <vt:i4>260</vt:i4>
      </vt:variant>
      <vt:variant>
        <vt:i4>0</vt:i4>
      </vt:variant>
      <vt:variant>
        <vt:i4>5</vt:i4>
      </vt:variant>
      <vt:variant>
        <vt:lpwstr/>
      </vt:variant>
      <vt:variant>
        <vt:lpwstr>_Toc210894361</vt:lpwstr>
      </vt:variant>
      <vt:variant>
        <vt:i4>1835064</vt:i4>
      </vt:variant>
      <vt:variant>
        <vt:i4>254</vt:i4>
      </vt:variant>
      <vt:variant>
        <vt:i4>0</vt:i4>
      </vt:variant>
      <vt:variant>
        <vt:i4>5</vt:i4>
      </vt:variant>
      <vt:variant>
        <vt:lpwstr/>
      </vt:variant>
      <vt:variant>
        <vt:lpwstr>_Toc210894360</vt:lpwstr>
      </vt:variant>
      <vt:variant>
        <vt:i4>2031672</vt:i4>
      </vt:variant>
      <vt:variant>
        <vt:i4>248</vt:i4>
      </vt:variant>
      <vt:variant>
        <vt:i4>0</vt:i4>
      </vt:variant>
      <vt:variant>
        <vt:i4>5</vt:i4>
      </vt:variant>
      <vt:variant>
        <vt:lpwstr/>
      </vt:variant>
      <vt:variant>
        <vt:lpwstr>_Toc210894359</vt:lpwstr>
      </vt:variant>
      <vt:variant>
        <vt:i4>2031672</vt:i4>
      </vt:variant>
      <vt:variant>
        <vt:i4>242</vt:i4>
      </vt:variant>
      <vt:variant>
        <vt:i4>0</vt:i4>
      </vt:variant>
      <vt:variant>
        <vt:i4>5</vt:i4>
      </vt:variant>
      <vt:variant>
        <vt:lpwstr/>
      </vt:variant>
      <vt:variant>
        <vt:lpwstr>_Toc210894358</vt:lpwstr>
      </vt:variant>
      <vt:variant>
        <vt:i4>2031672</vt:i4>
      </vt:variant>
      <vt:variant>
        <vt:i4>236</vt:i4>
      </vt:variant>
      <vt:variant>
        <vt:i4>0</vt:i4>
      </vt:variant>
      <vt:variant>
        <vt:i4>5</vt:i4>
      </vt:variant>
      <vt:variant>
        <vt:lpwstr/>
      </vt:variant>
      <vt:variant>
        <vt:lpwstr>_Toc210894357</vt:lpwstr>
      </vt:variant>
      <vt:variant>
        <vt:i4>2031672</vt:i4>
      </vt:variant>
      <vt:variant>
        <vt:i4>230</vt:i4>
      </vt:variant>
      <vt:variant>
        <vt:i4>0</vt:i4>
      </vt:variant>
      <vt:variant>
        <vt:i4>5</vt:i4>
      </vt:variant>
      <vt:variant>
        <vt:lpwstr/>
      </vt:variant>
      <vt:variant>
        <vt:lpwstr>_Toc210894356</vt:lpwstr>
      </vt:variant>
      <vt:variant>
        <vt:i4>2031672</vt:i4>
      </vt:variant>
      <vt:variant>
        <vt:i4>224</vt:i4>
      </vt:variant>
      <vt:variant>
        <vt:i4>0</vt:i4>
      </vt:variant>
      <vt:variant>
        <vt:i4>5</vt:i4>
      </vt:variant>
      <vt:variant>
        <vt:lpwstr/>
      </vt:variant>
      <vt:variant>
        <vt:lpwstr>_Toc210894355</vt:lpwstr>
      </vt:variant>
      <vt:variant>
        <vt:i4>2031672</vt:i4>
      </vt:variant>
      <vt:variant>
        <vt:i4>218</vt:i4>
      </vt:variant>
      <vt:variant>
        <vt:i4>0</vt:i4>
      </vt:variant>
      <vt:variant>
        <vt:i4>5</vt:i4>
      </vt:variant>
      <vt:variant>
        <vt:lpwstr/>
      </vt:variant>
      <vt:variant>
        <vt:lpwstr>_Toc210894354</vt:lpwstr>
      </vt:variant>
      <vt:variant>
        <vt:i4>2031672</vt:i4>
      </vt:variant>
      <vt:variant>
        <vt:i4>212</vt:i4>
      </vt:variant>
      <vt:variant>
        <vt:i4>0</vt:i4>
      </vt:variant>
      <vt:variant>
        <vt:i4>5</vt:i4>
      </vt:variant>
      <vt:variant>
        <vt:lpwstr/>
      </vt:variant>
      <vt:variant>
        <vt:lpwstr>_Toc210894353</vt:lpwstr>
      </vt:variant>
      <vt:variant>
        <vt:i4>2031672</vt:i4>
      </vt:variant>
      <vt:variant>
        <vt:i4>206</vt:i4>
      </vt:variant>
      <vt:variant>
        <vt:i4>0</vt:i4>
      </vt:variant>
      <vt:variant>
        <vt:i4>5</vt:i4>
      </vt:variant>
      <vt:variant>
        <vt:lpwstr/>
      </vt:variant>
      <vt:variant>
        <vt:lpwstr>_Toc210894352</vt:lpwstr>
      </vt:variant>
      <vt:variant>
        <vt:i4>2031672</vt:i4>
      </vt:variant>
      <vt:variant>
        <vt:i4>200</vt:i4>
      </vt:variant>
      <vt:variant>
        <vt:i4>0</vt:i4>
      </vt:variant>
      <vt:variant>
        <vt:i4>5</vt:i4>
      </vt:variant>
      <vt:variant>
        <vt:lpwstr/>
      </vt:variant>
      <vt:variant>
        <vt:lpwstr>_Toc210894351</vt:lpwstr>
      </vt:variant>
      <vt:variant>
        <vt:i4>2031672</vt:i4>
      </vt:variant>
      <vt:variant>
        <vt:i4>194</vt:i4>
      </vt:variant>
      <vt:variant>
        <vt:i4>0</vt:i4>
      </vt:variant>
      <vt:variant>
        <vt:i4>5</vt:i4>
      </vt:variant>
      <vt:variant>
        <vt:lpwstr/>
      </vt:variant>
      <vt:variant>
        <vt:lpwstr>_Toc210894350</vt:lpwstr>
      </vt:variant>
      <vt:variant>
        <vt:i4>1966136</vt:i4>
      </vt:variant>
      <vt:variant>
        <vt:i4>188</vt:i4>
      </vt:variant>
      <vt:variant>
        <vt:i4>0</vt:i4>
      </vt:variant>
      <vt:variant>
        <vt:i4>5</vt:i4>
      </vt:variant>
      <vt:variant>
        <vt:lpwstr/>
      </vt:variant>
      <vt:variant>
        <vt:lpwstr>_Toc210894349</vt:lpwstr>
      </vt:variant>
      <vt:variant>
        <vt:i4>1966136</vt:i4>
      </vt:variant>
      <vt:variant>
        <vt:i4>182</vt:i4>
      </vt:variant>
      <vt:variant>
        <vt:i4>0</vt:i4>
      </vt:variant>
      <vt:variant>
        <vt:i4>5</vt:i4>
      </vt:variant>
      <vt:variant>
        <vt:lpwstr/>
      </vt:variant>
      <vt:variant>
        <vt:lpwstr>_Toc210894348</vt:lpwstr>
      </vt:variant>
      <vt:variant>
        <vt:i4>1966136</vt:i4>
      </vt:variant>
      <vt:variant>
        <vt:i4>176</vt:i4>
      </vt:variant>
      <vt:variant>
        <vt:i4>0</vt:i4>
      </vt:variant>
      <vt:variant>
        <vt:i4>5</vt:i4>
      </vt:variant>
      <vt:variant>
        <vt:lpwstr/>
      </vt:variant>
      <vt:variant>
        <vt:lpwstr>_Toc210894347</vt:lpwstr>
      </vt:variant>
      <vt:variant>
        <vt:i4>1966136</vt:i4>
      </vt:variant>
      <vt:variant>
        <vt:i4>170</vt:i4>
      </vt:variant>
      <vt:variant>
        <vt:i4>0</vt:i4>
      </vt:variant>
      <vt:variant>
        <vt:i4>5</vt:i4>
      </vt:variant>
      <vt:variant>
        <vt:lpwstr/>
      </vt:variant>
      <vt:variant>
        <vt:lpwstr>_Toc210894346</vt:lpwstr>
      </vt:variant>
      <vt:variant>
        <vt:i4>1966136</vt:i4>
      </vt:variant>
      <vt:variant>
        <vt:i4>164</vt:i4>
      </vt:variant>
      <vt:variant>
        <vt:i4>0</vt:i4>
      </vt:variant>
      <vt:variant>
        <vt:i4>5</vt:i4>
      </vt:variant>
      <vt:variant>
        <vt:lpwstr/>
      </vt:variant>
      <vt:variant>
        <vt:lpwstr>_Toc210894345</vt:lpwstr>
      </vt:variant>
      <vt:variant>
        <vt:i4>1966136</vt:i4>
      </vt:variant>
      <vt:variant>
        <vt:i4>158</vt:i4>
      </vt:variant>
      <vt:variant>
        <vt:i4>0</vt:i4>
      </vt:variant>
      <vt:variant>
        <vt:i4>5</vt:i4>
      </vt:variant>
      <vt:variant>
        <vt:lpwstr/>
      </vt:variant>
      <vt:variant>
        <vt:lpwstr>_Toc210894344</vt:lpwstr>
      </vt:variant>
      <vt:variant>
        <vt:i4>1966136</vt:i4>
      </vt:variant>
      <vt:variant>
        <vt:i4>152</vt:i4>
      </vt:variant>
      <vt:variant>
        <vt:i4>0</vt:i4>
      </vt:variant>
      <vt:variant>
        <vt:i4>5</vt:i4>
      </vt:variant>
      <vt:variant>
        <vt:lpwstr/>
      </vt:variant>
      <vt:variant>
        <vt:lpwstr>_Toc210894343</vt:lpwstr>
      </vt:variant>
      <vt:variant>
        <vt:i4>1966136</vt:i4>
      </vt:variant>
      <vt:variant>
        <vt:i4>146</vt:i4>
      </vt:variant>
      <vt:variant>
        <vt:i4>0</vt:i4>
      </vt:variant>
      <vt:variant>
        <vt:i4>5</vt:i4>
      </vt:variant>
      <vt:variant>
        <vt:lpwstr/>
      </vt:variant>
      <vt:variant>
        <vt:lpwstr>_Toc210894342</vt:lpwstr>
      </vt:variant>
      <vt:variant>
        <vt:i4>1966136</vt:i4>
      </vt:variant>
      <vt:variant>
        <vt:i4>140</vt:i4>
      </vt:variant>
      <vt:variant>
        <vt:i4>0</vt:i4>
      </vt:variant>
      <vt:variant>
        <vt:i4>5</vt:i4>
      </vt:variant>
      <vt:variant>
        <vt:lpwstr/>
      </vt:variant>
      <vt:variant>
        <vt:lpwstr>_Toc210894341</vt:lpwstr>
      </vt:variant>
      <vt:variant>
        <vt:i4>1966136</vt:i4>
      </vt:variant>
      <vt:variant>
        <vt:i4>134</vt:i4>
      </vt:variant>
      <vt:variant>
        <vt:i4>0</vt:i4>
      </vt:variant>
      <vt:variant>
        <vt:i4>5</vt:i4>
      </vt:variant>
      <vt:variant>
        <vt:lpwstr/>
      </vt:variant>
      <vt:variant>
        <vt:lpwstr>_Toc210894340</vt:lpwstr>
      </vt:variant>
      <vt:variant>
        <vt:i4>1638456</vt:i4>
      </vt:variant>
      <vt:variant>
        <vt:i4>128</vt:i4>
      </vt:variant>
      <vt:variant>
        <vt:i4>0</vt:i4>
      </vt:variant>
      <vt:variant>
        <vt:i4>5</vt:i4>
      </vt:variant>
      <vt:variant>
        <vt:lpwstr/>
      </vt:variant>
      <vt:variant>
        <vt:lpwstr>_Toc210894339</vt:lpwstr>
      </vt:variant>
      <vt:variant>
        <vt:i4>1638456</vt:i4>
      </vt:variant>
      <vt:variant>
        <vt:i4>122</vt:i4>
      </vt:variant>
      <vt:variant>
        <vt:i4>0</vt:i4>
      </vt:variant>
      <vt:variant>
        <vt:i4>5</vt:i4>
      </vt:variant>
      <vt:variant>
        <vt:lpwstr/>
      </vt:variant>
      <vt:variant>
        <vt:lpwstr>_Toc210894338</vt:lpwstr>
      </vt:variant>
      <vt:variant>
        <vt:i4>1638456</vt:i4>
      </vt:variant>
      <vt:variant>
        <vt:i4>116</vt:i4>
      </vt:variant>
      <vt:variant>
        <vt:i4>0</vt:i4>
      </vt:variant>
      <vt:variant>
        <vt:i4>5</vt:i4>
      </vt:variant>
      <vt:variant>
        <vt:lpwstr/>
      </vt:variant>
      <vt:variant>
        <vt:lpwstr>_Toc210894337</vt:lpwstr>
      </vt:variant>
      <vt:variant>
        <vt:i4>1638456</vt:i4>
      </vt:variant>
      <vt:variant>
        <vt:i4>110</vt:i4>
      </vt:variant>
      <vt:variant>
        <vt:i4>0</vt:i4>
      </vt:variant>
      <vt:variant>
        <vt:i4>5</vt:i4>
      </vt:variant>
      <vt:variant>
        <vt:lpwstr/>
      </vt:variant>
      <vt:variant>
        <vt:lpwstr>_Toc210894336</vt:lpwstr>
      </vt:variant>
      <vt:variant>
        <vt:i4>1638456</vt:i4>
      </vt:variant>
      <vt:variant>
        <vt:i4>104</vt:i4>
      </vt:variant>
      <vt:variant>
        <vt:i4>0</vt:i4>
      </vt:variant>
      <vt:variant>
        <vt:i4>5</vt:i4>
      </vt:variant>
      <vt:variant>
        <vt:lpwstr/>
      </vt:variant>
      <vt:variant>
        <vt:lpwstr>_Toc210894335</vt:lpwstr>
      </vt:variant>
      <vt:variant>
        <vt:i4>1638456</vt:i4>
      </vt:variant>
      <vt:variant>
        <vt:i4>98</vt:i4>
      </vt:variant>
      <vt:variant>
        <vt:i4>0</vt:i4>
      </vt:variant>
      <vt:variant>
        <vt:i4>5</vt:i4>
      </vt:variant>
      <vt:variant>
        <vt:lpwstr/>
      </vt:variant>
      <vt:variant>
        <vt:lpwstr>_Toc210894334</vt:lpwstr>
      </vt:variant>
      <vt:variant>
        <vt:i4>1638456</vt:i4>
      </vt:variant>
      <vt:variant>
        <vt:i4>92</vt:i4>
      </vt:variant>
      <vt:variant>
        <vt:i4>0</vt:i4>
      </vt:variant>
      <vt:variant>
        <vt:i4>5</vt:i4>
      </vt:variant>
      <vt:variant>
        <vt:lpwstr/>
      </vt:variant>
      <vt:variant>
        <vt:lpwstr>_Toc210894333</vt:lpwstr>
      </vt:variant>
      <vt:variant>
        <vt:i4>1638456</vt:i4>
      </vt:variant>
      <vt:variant>
        <vt:i4>86</vt:i4>
      </vt:variant>
      <vt:variant>
        <vt:i4>0</vt:i4>
      </vt:variant>
      <vt:variant>
        <vt:i4>5</vt:i4>
      </vt:variant>
      <vt:variant>
        <vt:lpwstr/>
      </vt:variant>
      <vt:variant>
        <vt:lpwstr>_Toc210894332</vt:lpwstr>
      </vt:variant>
      <vt:variant>
        <vt:i4>1638456</vt:i4>
      </vt:variant>
      <vt:variant>
        <vt:i4>80</vt:i4>
      </vt:variant>
      <vt:variant>
        <vt:i4>0</vt:i4>
      </vt:variant>
      <vt:variant>
        <vt:i4>5</vt:i4>
      </vt:variant>
      <vt:variant>
        <vt:lpwstr/>
      </vt:variant>
      <vt:variant>
        <vt:lpwstr>_Toc210894331</vt:lpwstr>
      </vt:variant>
      <vt:variant>
        <vt:i4>1638456</vt:i4>
      </vt:variant>
      <vt:variant>
        <vt:i4>74</vt:i4>
      </vt:variant>
      <vt:variant>
        <vt:i4>0</vt:i4>
      </vt:variant>
      <vt:variant>
        <vt:i4>5</vt:i4>
      </vt:variant>
      <vt:variant>
        <vt:lpwstr/>
      </vt:variant>
      <vt:variant>
        <vt:lpwstr>_Toc210894330</vt:lpwstr>
      </vt:variant>
      <vt:variant>
        <vt:i4>1572920</vt:i4>
      </vt:variant>
      <vt:variant>
        <vt:i4>68</vt:i4>
      </vt:variant>
      <vt:variant>
        <vt:i4>0</vt:i4>
      </vt:variant>
      <vt:variant>
        <vt:i4>5</vt:i4>
      </vt:variant>
      <vt:variant>
        <vt:lpwstr/>
      </vt:variant>
      <vt:variant>
        <vt:lpwstr>_Toc210894329</vt:lpwstr>
      </vt:variant>
      <vt:variant>
        <vt:i4>1572920</vt:i4>
      </vt:variant>
      <vt:variant>
        <vt:i4>62</vt:i4>
      </vt:variant>
      <vt:variant>
        <vt:i4>0</vt:i4>
      </vt:variant>
      <vt:variant>
        <vt:i4>5</vt:i4>
      </vt:variant>
      <vt:variant>
        <vt:lpwstr/>
      </vt:variant>
      <vt:variant>
        <vt:lpwstr>_Toc210894328</vt:lpwstr>
      </vt:variant>
      <vt:variant>
        <vt:i4>1572920</vt:i4>
      </vt:variant>
      <vt:variant>
        <vt:i4>56</vt:i4>
      </vt:variant>
      <vt:variant>
        <vt:i4>0</vt:i4>
      </vt:variant>
      <vt:variant>
        <vt:i4>5</vt:i4>
      </vt:variant>
      <vt:variant>
        <vt:lpwstr/>
      </vt:variant>
      <vt:variant>
        <vt:lpwstr>_Toc210894327</vt:lpwstr>
      </vt:variant>
      <vt:variant>
        <vt:i4>1572920</vt:i4>
      </vt:variant>
      <vt:variant>
        <vt:i4>50</vt:i4>
      </vt:variant>
      <vt:variant>
        <vt:i4>0</vt:i4>
      </vt:variant>
      <vt:variant>
        <vt:i4>5</vt:i4>
      </vt:variant>
      <vt:variant>
        <vt:lpwstr/>
      </vt:variant>
      <vt:variant>
        <vt:lpwstr>_Toc210894326</vt:lpwstr>
      </vt:variant>
      <vt:variant>
        <vt:i4>1572920</vt:i4>
      </vt:variant>
      <vt:variant>
        <vt:i4>44</vt:i4>
      </vt:variant>
      <vt:variant>
        <vt:i4>0</vt:i4>
      </vt:variant>
      <vt:variant>
        <vt:i4>5</vt:i4>
      </vt:variant>
      <vt:variant>
        <vt:lpwstr/>
      </vt:variant>
      <vt:variant>
        <vt:lpwstr>_Toc210894325</vt:lpwstr>
      </vt:variant>
      <vt:variant>
        <vt:i4>1572920</vt:i4>
      </vt:variant>
      <vt:variant>
        <vt:i4>38</vt:i4>
      </vt:variant>
      <vt:variant>
        <vt:i4>0</vt:i4>
      </vt:variant>
      <vt:variant>
        <vt:i4>5</vt:i4>
      </vt:variant>
      <vt:variant>
        <vt:lpwstr/>
      </vt:variant>
      <vt:variant>
        <vt:lpwstr>_Toc210894324</vt:lpwstr>
      </vt:variant>
      <vt:variant>
        <vt:i4>1572920</vt:i4>
      </vt:variant>
      <vt:variant>
        <vt:i4>32</vt:i4>
      </vt:variant>
      <vt:variant>
        <vt:i4>0</vt:i4>
      </vt:variant>
      <vt:variant>
        <vt:i4>5</vt:i4>
      </vt:variant>
      <vt:variant>
        <vt:lpwstr/>
      </vt:variant>
      <vt:variant>
        <vt:lpwstr>_Toc210894323</vt:lpwstr>
      </vt:variant>
      <vt:variant>
        <vt:i4>1572920</vt:i4>
      </vt:variant>
      <vt:variant>
        <vt:i4>26</vt:i4>
      </vt:variant>
      <vt:variant>
        <vt:i4>0</vt:i4>
      </vt:variant>
      <vt:variant>
        <vt:i4>5</vt:i4>
      </vt:variant>
      <vt:variant>
        <vt:lpwstr/>
      </vt:variant>
      <vt:variant>
        <vt:lpwstr>_Toc210894322</vt:lpwstr>
      </vt:variant>
      <vt:variant>
        <vt:i4>1572920</vt:i4>
      </vt:variant>
      <vt:variant>
        <vt:i4>20</vt:i4>
      </vt:variant>
      <vt:variant>
        <vt:i4>0</vt:i4>
      </vt:variant>
      <vt:variant>
        <vt:i4>5</vt:i4>
      </vt:variant>
      <vt:variant>
        <vt:lpwstr/>
      </vt:variant>
      <vt:variant>
        <vt:lpwstr>_Toc210894321</vt:lpwstr>
      </vt:variant>
      <vt:variant>
        <vt:i4>1572920</vt:i4>
      </vt:variant>
      <vt:variant>
        <vt:i4>14</vt:i4>
      </vt:variant>
      <vt:variant>
        <vt:i4>0</vt:i4>
      </vt:variant>
      <vt:variant>
        <vt:i4>5</vt:i4>
      </vt:variant>
      <vt:variant>
        <vt:lpwstr/>
      </vt:variant>
      <vt:variant>
        <vt:lpwstr>_Toc210894320</vt:lpwstr>
      </vt:variant>
      <vt:variant>
        <vt:i4>1769528</vt:i4>
      </vt:variant>
      <vt:variant>
        <vt:i4>8</vt:i4>
      </vt:variant>
      <vt:variant>
        <vt:i4>0</vt:i4>
      </vt:variant>
      <vt:variant>
        <vt:i4>5</vt:i4>
      </vt:variant>
      <vt:variant>
        <vt:lpwstr/>
      </vt:variant>
      <vt:variant>
        <vt:lpwstr>_Toc210894319</vt:lpwstr>
      </vt:variant>
      <vt:variant>
        <vt:i4>1769528</vt:i4>
      </vt:variant>
      <vt:variant>
        <vt:i4>2</vt:i4>
      </vt:variant>
      <vt:variant>
        <vt:i4>0</vt:i4>
      </vt:variant>
      <vt:variant>
        <vt:i4>5</vt:i4>
      </vt:variant>
      <vt:variant>
        <vt:lpwstr/>
      </vt:variant>
      <vt:variant>
        <vt:lpwstr>_Toc210894318</vt:lpwstr>
      </vt:variant>
      <vt:variant>
        <vt:i4>1572888</vt:i4>
      </vt:variant>
      <vt:variant>
        <vt:i4>-1</vt:i4>
      </vt:variant>
      <vt:variant>
        <vt:i4>1048</vt:i4>
      </vt:variant>
      <vt:variant>
        <vt:i4>1</vt:i4>
      </vt:variant>
      <vt:variant>
        <vt:lpwstr>C:\DOCUME~1\Owner\LOCALS~1\Temp\msohtml1\01\clip_image001.gif</vt:lpwstr>
      </vt:variant>
      <vt:variant>
        <vt:lpwstr/>
      </vt:variant>
      <vt:variant>
        <vt:i4>1572888</vt:i4>
      </vt:variant>
      <vt:variant>
        <vt:i4>-1</vt:i4>
      </vt:variant>
      <vt:variant>
        <vt:i4>1049</vt:i4>
      </vt:variant>
      <vt:variant>
        <vt:i4>1</vt:i4>
      </vt:variant>
      <vt:variant>
        <vt:lpwstr>C:\DOCUME~1\Owner\LOCALS~1\Temp\msohtml1\01\clip_image001.gif</vt:lpwstr>
      </vt:variant>
      <vt:variant>
        <vt:lpwstr/>
      </vt:variant>
      <vt:variant>
        <vt:i4>1572888</vt:i4>
      </vt:variant>
      <vt:variant>
        <vt:i4>-1</vt:i4>
      </vt:variant>
      <vt:variant>
        <vt:i4>1050</vt:i4>
      </vt:variant>
      <vt:variant>
        <vt:i4>1</vt:i4>
      </vt:variant>
      <vt:variant>
        <vt:lpwstr>C:\DOCUME~1\Owner\LOCALS~1\Temp\msohtml1\01\clip_image001.gif</vt:lpwstr>
      </vt:variant>
      <vt:variant>
        <vt:lpwstr/>
      </vt:variant>
      <vt:variant>
        <vt:i4>1572888</vt:i4>
      </vt:variant>
      <vt:variant>
        <vt:i4>-1</vt:i4>
      </vt:variant>
      <vt:variant>
        <vt:i4>1102</vt:i4>
      </vt:variant>
      <vt:variant>
        <vt:i4>1</vt:i4>
      </vt:variant>
      <vt:variant>
        <vt:lpwstr>C:\DOCUME~1\Owner\LOCALS~1\Temp\msohtml1\01\clip_image001.gif</vt:lpwstr>
      </vt:variant>
      <vt:variant>
        <vt:lpwstr/>
      </vt:variant>
      <vt:variant>
        <vt:i4>1572888</vt:i4>
      </vt:variant>
      <vt:variant>
        <vt:i4>-1</vt:i4>
      </vt:variant>
      <vt:variant>
        <vt:i4>1103</vt:i4>
      </vt:variant>
      <vt:variant>
        <vt:i4>1</vt:i4>
      </vt:variant>
      <vt:variant>
        <vt:lpwstr>C:\DOCUME~1\Owner\LOCALS~1\Temp\msohtml1\01\clip_image001.gif</vt:lpwstr>
      </vt:variant>
      <vt:variant>
        <vt:lpwstr/>
      </vt:variant>
      <vt:variant>
        <vt:i4>1572888</vt:i4>
      </vt:variant>
      <vt:variant>
        <vt:i4>-1</vt:i4>
      </vt:variant>
      <vt:variant>
        <vt:i4>1167</vt:i4>
      </vt:variant>
      <vt:variant>
        <vt:i4>1</vt:i4>
      </vt:variant>
      <vt:variant>
        <vt:lpwstr>C:\DOCUME~1\Owner\LOCALS~1\Temp\msohtml1\01\clip_image001.gif</vt:lpwstr>
      </vt:variant>
      <vt:variant>
        <vt:lpwstr/>
      </vt:variant>
      <vt:variant>
        <vt:i4>1572888</vt:i4>
      </vt:variant>
      <vt:variant>
        <vt:i4>-1</vt:i4>
      </vt:variant>
      <vt:variant>
        <vt:i4>1168</vt:i4>
      </vt:variant>
      <vt:variant>
        <vt:i4>1</vt:i4>
      </vt:variant>
      <vt:variant>
        <vt:lpwstr>C:\DOCUME~1\Owner\LOCALS~1\Temp\msohtml1\01\clip_image001.gif</vt:lpwstr>
      </vt:variant>
      <vt:variant>
        <vt:lpwstr/>
      </vt:variant>
      <vt:variant>
        <vt:i4>1572888</vt:i4>
      </vt:variant>
      <vt:variant>
        <vt:i4>-1</vt:i4>
      </vt:variant>
      <vt:variant>
        <vt:i4>1169</vt:i4>
      </vt:variant>
      <vt:variant>
        <vt:i4>1</vt:i4>
      </vt:variant>
      <vt:variant>
        <vt:lpwstr>C:\DOCUME~1\Owner\LOCALS~1\Temp\msohtml1\01\clip_image001.gif</vt:lpwstr>
      </vt:variant>
      <vt:variant>
        <vt:lpwstr/>
      </vt:variant>
      <vt:variant>
        <vt:i4>1572888</vt:i4>
      </vt:variant>
      <vt:variant>
        <vt:i4>-1</vt:i4>
      </vt:variant>
      <vt:variant>
        <vt:i4>1170</vt:i4>
      </vt:variant>
      <vt:variant>
        <vt:i4>1</vt:i4>
      </vt:variant>
      <vt:variant>
        <vt:lpwstr>C:\DOCUME~1\Owner\LOCALS~1\Temp\msohtml1\01\clip_image001.gif</vt:lpwstr>
      </vt:variant>
      <vt:variant>
        <vt:lpwstr/>
      </vt:variant>
      <vt:variant>
        <vt:i4>1572888</vt:i4>
      </vt:variant>
      <vt:variant>
        <vt:i4>-1</vt:i4>
      </vt:variant>
      <vt:variant>
        <vt:i4>1171</vt:i4>
      </vt:variant>
      <vt:variant>
        <vt:i4>1</vt:i4>
      </vt:variant>
      <vt:variant>
        <vt:lpwstr>C:\DOCUME~1\Owner\LOCALS~1\Temp\msohtml1\01\clip_image001.gif</vt:lpwstr>
      </vt:variant>
      <vt:variant>
        <vt:lpwstr/>
      </vt:variant>
      <vt:variant>
        <vt:i4>1572888</vt:i4>
      </vt:variant>
      <vt:variant>
        <vt:i4>-1</vt:i4>
      </vt:variant>
      <vt:variant>
        <vt:i4>1173</vt:i4>
      </vt:variant>
      <vt:variant>
        <vt:i4>1</vt:i4>
      </vt:variant>
      <vt:variant>
        <vt:lpwstr>C:\DOCUME~1\Owner\LOCALS~1\Temp\msohtml1\01\clip_image001.gif</vt:lpwstr>
      </vt:variant>
      <vt:variant>
        <vt:lpwstr/>
      </vt:variant>
      <vt:variant>
        <vt:i4>1572888</vt:i4>
      </vt:variant>
      <vt:variant>
        <vt:i4>-1</vt:i4>
      </vt:variant>
      <vt:variant>
        <vt:i4>1174</vt:i4>
      </vt:variant>
      <vt:variant>
        <vt:i4>1</vt:i4>
      </vt:variant>
      <vt:variant>
        <vt:lpwstr>C:\DOCUME~1\Owner\LOCALS~1\Temp\msohtml1\01\clip_image001.gif</vt:lpwstr>
      </vt:variant>
      <vt:variant>
        <vt:lpwstr/>
      </vt:variant>
      <vt:variant>
        <vt:i4>1572888</vt:i4>
      </vt:variant>
      <vt:variant>
        <vt:i4>-1</vt:i4>
      </vt:variant>
      <vt:variant>
        <vt:i4>1175</vt:i4>
      </vt:variant>
      <vt:variant>
        <vt:i4>1</vt:i4>
      </vt:variant>
      <vt:variant>
        <vt:lpwstr>C:\DOCUME~1\Owner\LOCALS~1\Temp\msohtml1\01\clip_image001.gif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on Trading</dc:title>
  <dc:subject>The Secret Language of the Market</dc:subject>
  <dc:creator>Brian Latta</dc:creator>
  <cp:keywords>trading, trading system, trading strategy, trading psychology, indicators, price patterns, candle patterns, trading for a living</cp:keywords>
  <cp:lastModifiedBy>Brian Latta</cp:lastModifiedBy>
  <cp:revision>22</cp:revision>
  <cp:lastPrinted>2013-08-04T17:46:00Z</cp:lastPrinted>
  <dcterms:created xsi:type="dcterms:W3CDTF">2026-08-08T17:31:00Z</dcterms:created>
  <dcterms:modified xsi:type="dcterms:W3CDTF">2026-08-08T18:05:00Z</dcterms:modified>
</cp:coreProperties>
</file>